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898FC" w14:textId="209C6854" w:rsidR="00DA525E" w:rsidRDefault="00225259" w:rsidP="00240461">
      <w:pPr>
        <w:rPr>
          <w:rFonts w:ascii="Arial" w:hAnsi="Arial" w:cs="Arial"/>
          <w:b/>
          <w:sz w:val="24"/>
        </w:rPr>
      </w:pPr>
      <w:r>
        <w:rPr>
          <w:b/>
          <w:noProof/>
          <w:color w:val="auto"/>
          <w:szCs w:val="18"/>
          <w:lang w:eastAsia="en-IE"/>
        </w:rPr>
        <w:drawing>
          <wp:inline distT="0" distB="0" distL="0" distR="0" wp14:anchorId="19A70FC9" wp14:editId="5D92A247">
            <wp:extent cx="2372008" cy="614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I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08" cy="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DFFC" w14:textId="2B5B2447" w:rsidR="00DA525E" w:rsidRDefault="00413449">
      <w:pPr>
        <w:suppressAutoHyphens w:val="0"/>
        <w:rPr>
          <w:rFonts w:ascii="Arial" w:hAnsi="Arial" w:cs="Arial"/>
          <w:b/>
          <w:sz w:val="24"/>
        </w:rPr>
      </w:pPr>
      <w:r>
        <w:rPr>
          <w:b/>
          <w:noProof/>
          <w:color w:val="auto"/>
          <w:szCs w:val="18"/>
          <w:lang w:eastAsia="en-IE"/>
        </w:rPr>
        <w:drawing>
          <wp:anchor distT="0" distB="0" distL="114300" distR="114300" simplePos="0" relativeHeight="251658241" behindDoc="0" locked="0" layoutInCell="1" allowOverlap="1" wp14:anchorId="244EDDCD" wp14:editId="628B6F63">
            <wp:simplePos x="0" y="0"/>
            <wp:positionH relativeFrom="page">
              <wp:align>left</wp:align>
            </wp:positionH>
            <wp:positionV relativeFrom="paragraph">
              <wp:posOffset>873125</wp:posOffset>
            </wp:positionV>
            <wp:extent cx="13248005" cy="6759575"/>
            <wp:effectExtent l="0" t="0" r="0" b="3175"/>
            <wp:wrapThrough wrapText="bothSides">
              <wp:wrapPolygon edited="0">
                <wp:start x="994" y="426"/>
                <wp:lineTo x="994" y="21549"/>
                <wp:lineTo x="21555" y="21549"/>
                <wp:lineTo x="21555" y="426"/>
                <wp:lineTo x="994" y="42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qua curve shape A4.jpg"/>
                    <pic:cNvPicPr/>
                  </pic:nvPicPr>
                  <pic:blipFill rotWithShape="1">
                    <a:blip r:embed="rId13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89" t="-1828" r="4889" b="34298"/>
                    <a:stretch/>
                  </pic:blipFill>
                  <pic:spPr bwMode="auto">
                    <a:xfrm>
                      <a:off x="0" y="0"/>
                      <a:ext cx="13248005" cy="675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65D">
        <w:rPr>
          <w:b/>
          <w:noProof/>
          <w:color w:val="auto"/>
          <w:szCs w:val="18"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F10C33" wp14:editId="511DB0D0">
                <wp:simplePos x="0" y="0"/>
                <wp:positionH relativeFrom="column">
                  <wp:posOffset>48260</wp:posOffset>
                </wp:positionH>
                <wp:positionV relativeFrom="paragraph">
                  <wp:posOffset>377825</wp:posOffset>
                </wp:positionV>
                <wp:extent cx="6082030" cy="6540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16FB2" w14:textId="37119BC0" w:rsidR="00F866F4" w:rsidRDefault="008059E4" w:rsidP="00240461">
                            <w:pPr>
                              <w:pStyle w:val="SEAIReportSubtitle"/>
                              <w:rPr>
                                <w:rFonts w:hint="eastAsia"/>
                                <w:color w:val="10357F" w:themeColor="text1"/>
                                <w:sz w:val="60"/>
                                <w:szCs w:val="64"/>
                              </w:rPr>
                            </w:pPr>
                            <w:r w:rsidRPr="008059E4">
                              <w:rPr>
                                <w:rFonts w:hint="eastAsia"/>
                                <w:color w:val="10357F" w:themeColor="text1"/>
                                <w:sz w:val="60"/>
                                <w:szCs w:val="64"/>
                              </w:rPr>
                              <w:t>EXEED Project Execution Plan</w:t>
                            </w:r>
                          </w:p>
                          <w:p w14:paraId="3990F8C8" w14:textId="7944ABDE" w:rsidR="002C1E68" w:rsidRPr="002C1E68" w:rsidRDefault="002C1E68" w:rsidP="00240461">
                            <w:pPr>
                              <w:pStyle w:val="SEAIReportSubtitle"/>
                              <w:rPr>
                                <w:rFonts w:hint="eastAsia"/>
                                <w:color w:val="10357F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0357F" w:themeColor="text1"/>
                                <w:sz w:val="28"/>
                                <w:szCs w:val="28"/>
                              </w:rPr>
                              <w:t>Version 1.0 September 2022</w:t>
                            </w:r>
                          </w:p>
                          <w:p w14:paraId="61224C78" w14:textId="40038E4F" w:rsidR="00957B2E" w:rsidRPr="00240461" w:rsidRDefault="00957B2E" w:rsidP="00240461">
                            <w:pPr>
                              <w:pStyle w:val="SEAIReportSubtitle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10C3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8pt;margin-top:29.75pt;width:478.9pt;height:5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" filled="f" stroked="f">
                <v:textbox inset="0,0,,0">
                  <w:txbxContent>
                    <w:p w14:paraId="61716FB2" w14:textId="37119BC0" w:rsidR="00F866F4" w:rsidRDefault="008059E4" w:rsidP="00240461">
                      <w:pPr>
                        <w:pStyle w:val="SEAIReportSubtitle"/>
                        <w:rPr>
                          <w:rFonts w:hint="eastAsia"/>
                          <w:color w:val="10357F" w:themeColor="text1"/>
                          <w:sz w:val="60"/>
                          <w:szCs w:val="64"/>
                        </w:rPr>
                      </w:pPr>
                      <w:r w:rsidRPr="008059E4">
                        <w:rPr>
                          <w:rFonts w:hint="eastAsia"/>
                          <w:color w:val="10357F" w:themeColor="text1"/>
                          <w:sz w:val="60"/>
                          <w:szCs w:val="64"/>
                        </w:rPr>
                        <w:t>EXEED Project Execution Plan</w:t>
                      </w:r>
                    </w:p>
                    <w:p w14:paraId="3990F8C8" w14:textId="7944ABDE" w:rsidR="002C1E68" w:rsidRPr="002C1E68" w:rsidRDefault="002C1E68" w:rsidP="00240461">
                      <w:pPr>
                        <w:pStyle w:val="SEAIReportSubtitle"/>
                        <w:rPr>
                          <w:rFonts w:hint="eastAsia"/>
                          <w:color w:val="10357F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10357F" w:themeColor="text1"/>
                          <w:sz w:val="28"/>
                          <w:szCs w:val="28"/>
                        </w:rPr>
                        <w:t>Version 1.0 September 2022</w:t>
                      </w:r>
                    </w:p>
                    <w:p w14:paraId="61224C78" w14:textId="40038E4F" w:rsidR="00957B2E" w:rsidRPr="00240461" w:rsidRDefault="00957B2E" w:rsidP="00240461">
                      <w:pPr>
                        <w:pStyle w:val="SEAIReportSubtitle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25E">
        <w:rPr>
          <w:rFonts w:ascii="Arial" w:hAnsi="Arial" w:cs="Arial"/>
          <w:b/>
          <w:sz w:val="24"/>
        </w:rPr>
        <w:br w:type="page"/>
      </w:r>
    </w:p>
    <w:p w14:paraId="1355CB9D" w14:textId="1EE39336" w:rsidR="00EA403A" w:rsidRDefault="00E761BB" w:rsidP="0024046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Contents</w:t>
      </w:r>
    </w:p>
    <w:p w14:paraId="5D2BD5E7" w14:textId="77777777" w:rsidR="005F5C17" w:rsidRDefault="005F5C17" w:rsidP="00240461">
      <w:pPr>
        <w:rPr>
          <w:rFonts w:ascii="Arial" w:hAnsi="Arial" w:cs="Arial"/>
          <w:b/>
          <w:sz w:val="24"/>
        </w:rPr>
      </w:pPr>
    </w:p>
    <w:p w14:paraId="7B48B6BD" w14:textId="74CFC180" w:rsidR="00CF614B" w:rsidRDefault="00274A5C">
      <w:pPr>
        <w:pStyle w:val="TOC1"/>
        <w:tabs>
          <w:tab w:val="right" w:leader="dot" w:pos="9622"/>
        </w:tabs>
        <w:rPr>
          <w:rFonts w:hint="eastAsia"/>
          <w:noProof/>
          <w:color w:val="auto"/>
          <w:sz w:val="22"/>
          <w:szCs w:val="22"/>
          <w:lang w:eastAsia="en-IE"/>
        </w:rPr>
      </w:pPr>
      <w:r>
        <w:rPr>
          <w:rFonts w:ascii="Arial" w:hAnsi="Arial" w:cs="Arial"/>
          <w:b/>
          <w:sz w:val="24"/>
        </w:rPr>
        <w:fldChar w:fldCharType="begin"/>
      </w:r>
      <w:r>
        <w:rPr>
          <w:rFonts w:ascii="Arial" w:hAnsi="Arial" w:cs="Arial"/>
          <w:b/>
          <w:sz w:val="24"/>
        </w:rPr>
        <w:instrText xml:space="preserve"> TOC \o "1-3" \h \z \u </w:instrText>
      </w:r>
      <w:r>
        <w:rPr>
          <w:rFonts w:ascii="Arial" w:hAnsi="Arial" w:cs="Arial"/>
          <w:b/>
          <w:sz w:val="24"/>
        </w:rPr>
        <w:fldChar w:fldCharType="separate"/>
      </w:r>
      <w:hyperlink w:anchor="_Toc112341759" w:history="1">
        <w:r w:rsidR="00CF614B" w:rsidRPr="005F249E">
          <w:rPr>
            <w:rStyle w:val="Hyperlink"/>
            <w:noProof/>
          </w:rPr>
          <w:t>Project Execution Plan (PEP) Guidelines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_Toc112341759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3</w:t>
        </w:r>
        <w:r w:rsidR="00CF614B">
          <w:rPr>
            <w:noProof/>
            <w:webHidden/>
          </w:rPr>
          <w:fldChar w:fldCharType="end"/>
        </w:r>
      </w:hyperlink>
    </w:p>
    <w:p w14:paraId="2F976ACB" w14:textId="3D848798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0" w:history="1">
        <w:r w:rsidR="00CF614B" w:rsidRPr="005F249E">
          <w:rPr>
            <w:rStyle w:val="Hyperlink"/>
            <w:noProof/>
          </w:rPr>
          <w:t>Introduction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_Toc112341760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3</w:t>
        </w:r>
        <w:r w:rsidR="00CF614B">
          <w:rPr>
            <w:noProof/>
            <w:webHidden/>
          </w:rPr>
          <w:fldChar w:fldCharType="end"/>
        </w:r>
      </w:hyperlink>
    </w:p>
    <w:p w14:paraId="5EE8CA95" w14:textId="205297FB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1" w:history="1">
        <w:r w:rsidR="00CF614B" w:rsidRPr="005F249E">
          <w:rPr>
            <w:rStyle w:val="Hyperlink"/>
            <w:noProof/>
          </w:rPr>
          <w:t>Document Control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_Toc112341761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3</w:t>
        </w:r>
        <w:r w:rsidR="00CF614B">
          <w:rPr>
            <w:noProof/>
            <w:webHidden/>
          </w:rPr>
          <w:fldChar w:fldCharType="end"/>
        </w:r>
      </w:hyperlink>
    </w:p>
    <w:p w14:paraId="23B091FE" w14:textId="1B9D2FC8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2" w:history="1">
        <w:r w:rsidR="00CF614B" w:rsidRPr="005F249E">
          <w:rPr>
            <w:rStyle w:val="Hyperlink"/>
            <w:noProof/>
          </w:rPr>
          <w:t>a) Requirements for design for energy performance and for design for energy management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_Toc112341762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3</w:t>
        </w:r>
        <w:r w:rsidR="00CF614B">
          <w:rPr>
            <w:noProof/>
            <w:webHidden/>
          </w:rPr>
          <w:fldChar w:fldCharType="end"/>
        </w:r>
      </w:hyperlink>
    </w:p>
    <w:p w14:paraId="47DD8B46" w14:textId="783EDCF3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3" w:history="1">
        <w:r w:rsidR="00CF614B" w:rsidRPr="005F249E">
          <w:rPr>
            <w:rStyle w:val="Hyperlink"/>
            <w:noProof/>
          </w:rPr>
          <w:t>b) a list of energy efficient design project objectives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_Toc112341763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4</w:t>
        </w:r>
        <w:r w:rsidR="00CF614B">
          <w:rPr>
            <w:noProof/>
            <w:webHidden/>
          </w:rPr>
          <w:fldChar w:fldCharType="end"/>
        </w:r>
      </w:hyperlink>
    </w:p>
    <w:p w14:paraId="1934D9A5" w14:textId="1EAF598E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4" w:history="1">
        <w:r w:rsidR="00CF614B" w:rsidRPr="005F249E">
          <w:rPr>
            <w:rStyle w:val="Hyperlink"/>
            <w:noProof/>
          </w:rPr>
          <w:t>c) requirements for energy measurement, monitoring and reporting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_Toc112341764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4</w:t>
        </w:r>
        <w:r w:rsidR="00CF614B">
          <w:rPr>
            <w:noProof/>
            <w:webHidden/>
          </w:rPr>
          <w:fldChar w:fldCharType="end"/>
        </w:r>
      </w:hyperlink>
    </w:p>
    <w:p w14:paraId="1B8E40EC" w14:textId="480B590E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5" w:history="1">
        <w:r w:rsidR="00CF614B" w:rsidRPr="005F249E">
          <w:rPr>
            <w:rStyle w:val="Hyperlink"/>
            <w:noProof/>
          </w:rPr>
          <w:t>d) project timelines for the delivery of energy efficient design project objectives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_Toc112341765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5</w:t>
        </w:r>
        <w:r w:rsidR="00CF614B">
          <w:rPr>
            <w:noProof/>
            <w:webHidden/>
          </w:rPr>
          <w:fldChar w:fldCharType="end"/>
        </w:r>
      </w:hyperlink>
    </w:p>
    <w:p w14:paraId="3B5D5721" w14:textId="766437F6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6" w:history="1">
        <w:r w:rsidR="00CF614B" w:rsidRPr="005F249E">
          <w:rPr>
            <w:rStyle w:val="Hyperlink"/>
            <w:noProof/>
          </w:rPr>
          <w:t>e) an appropriate schedule of design project reviews focused on energy efficient design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_Toc112341766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5</w:t>
        </w:r>
        <w:r w:rsidR="00CF614B">
          <w:rPr>
            <w:noProof/>
            <w:webHidden/>
          </w:rPr>
          <w:fldChar w:fldCharType="end"/>
        </w:r>
      </w:hyperlink>
    </w:p>
    <w:p w14:paraId="06E46C13" w14:textId="7DC3DC50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7" w:history="1">
        <w:r w:rsidR="00CF614B" w:rsidRPr="005F249E">
          <w:rPr>
            <w:rStyle w:val="Hyperlink"/>
            <w:noProof/>
          </w:rPr>
          <w:t>f) communication requirements between EED Owner, EED Expert and project design team.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_Toc112341767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6</w:t>
        </w:r>
        <w:r w:rsidR="00CF614B">
          <w:rPr>
            <w:noProof/>
            <w:webHidden/>
          </w:rPr>
          <w:fldChar w:fldCharType="end"/>
        </w:r>
      </w:hyperlink>
    </w:p>
    <w:p w14:paraId="0412DBA3" w14:textId="5DE7E451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8" w:history="1">
        <w:r w:rsidR="00CF614B" w:rsidRPr="005F249E">
          <w:rPr>
            <w:rStyle w:val="Hyperlink"/>
            <w:noProof/>
          </w:rPr>
          <w:t>g) A list of interested parties, their relationship to the design project, their relationship to energy efficient design, and communication requirements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_Toc112341768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6</w:t>
        </w:r>
        <w:r w:rsidR="00CF614B">
          <w:rPr>
            <w:noProof/>
            <w:webHidden/>
          </w:rPr>
          <w:fldChar w:fldCharType="end"/>
        </w:r>
      </w:hyperlink>
    </w:p>
    <w:p w14:paraId="6280C1AC" w14:textId="242EEFFD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69" w:history="1">
        <w:r w:rsidR="00CF614B" w:rsidRPr="005F249E">
          <w:rPr>
            <w:rStyle w:val="Hyperlink"/>
            <w:noProof/>
          </w:rPr>
          <w:t>h) Varying operating conditions that project is likely to experience when operating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_Toc112341769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6</w:t>
        </w:r>
        <w:r w:rsidR="00CF614B">
          <w:rPr>
            <w:noProof/>
            <w:webHidden/>
          </w:rPr>
          <w:fldChar w:fldCharType="end"/>
        </w:r>
      </w:hyperlink>
    </w:p>
    <w:p w14:paraId="0092CBF0" w14:textId="37B97A5A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0" w:history="1">
        <w:r w:rsidR="00CF614B" w:rsidRPr="005F249E">
          <w:rPr>
            <w:rStyle w:val="Hyperlink"/>
            <w:noProof/>
          </w:rPr>
          <w:t>i) Criteria by which significant energy uses are determined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_Toc112341770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6</w:t>
        </w:r>
        <w:r w:rsidR="00CF614B">
          <w:rPr>
            <w:noProof/>
            <w:webHidden/>
          </w:rPr>
          <w:fldChar w:fldCharType="end"/>
        </w:r>
      </w:hyperlink>
    </w:p>
    <w:p w14:paraId="1AA6719C" w14:textId="6197A66F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1" w:history="1">
        <w:r w:rsidR="00CF614B" w:rsidRPr="005F249E">
          <w:rPr>
            <w:rStyle w:val="Hyperlink"/>
            <w:noProof/>
          </w:rPr>
          <w:t>j) Criteria for selecting energy performance opportunities for implementation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_Toc112341771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7</w:t>
        </w:r>
        <w:r w:rsidR="00CF614B">
          <w:rPr>
            <w:noProof/>
            <w:webHidden/>
          </w:rPr>
          <w:fldChar w:fldCharType="end"/>
        </w:r>
      </w:hyperlink>
    </w:p>
    <w:p w14:paraId="7E6122B8" w14:textId="11D8E511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2" w:history="1">
        <w:r w:rsidR="00CF614B" w:rsidRPr="005F249E">
          <w:rPr>
            <w:rStyle w:val="Hyperlink"/>
            <w:noProof/>
          </w:rPr>
          <w:t>k) Criteria for measurement and verification of the energy performance of implemented opportunities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_Toc112341772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7</w:t>
        </w:r>
        <w:r w:rsidR="00CF614B">
          <w:rPr>
            <w:noProof/>
            <w:webHidden/>
          </w:rPr>
          <w:fldChar w:fldCharType="end"/>
        </w:r>
      </w:hyperlink>
    </w:p>
    <w:p w14:paraId="6F7DE942" w14:textId="48D87080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3" w:history="1">
        <w:r w:rsidR="00CF614B" w:rsidRPr="005F249E">
          <w:rPr>
            <w:rStyle w:val="Hyperlink"/>
            <w:noProof/>
          </w:rPr>
          <w:t>l) a procurement and contracting strategy and how they impact on energy efficient design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_Toc112341773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7</w:t>
        </w:r>
        <w:r w:rsidR="00CF614B">
          <w:rPr>
            <w:noProof/>
            <w:webHidden/>
          </w:rPr>
          <w:fldChar w:fldCharType="end"/>
        </w:r>
      </w:hyperlink>
    </w:p>
    <w:p w14:paraId="4C6A8DAD" w14:textId="3260C89A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4" w:history="1">
        <w:r w:rsidR="00CF614B" w:rsidRPr="005F249E">
          <w:rPr>
            <w:rStyle w:val="Hyperlink"/>
            <w:noProof/>
          </w:rPr>
          <w:t>m) a list of identified risks and opportunities related to the design project, implemented opportunities &amp; energy performance including those identified in 6.1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_Toc112341774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7</w:t>
        </w:r>
        <w:r w:rsidR="00CF614B">
          <w:rPr>
            <w:noProof/>
            <w:webHidden/>
          </w:rPr>
          <w:fldChar w:fldCharType="end"/>
        </w:r>
      </w:hyperlink>
    </w:p>
    <w:p w14:paraId="2EC9F3B3" w14:textId="45FC7737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5" w:history="1">
        <w:r w:rsidR="00CF614B" w:rsidRPr="005F249E">
          <w:rPr>
            <w:rStyle w:val="Hyperlink"/>
            <w:noProof/>
          </w:rPr>
          <w:t>n) Consideration of national policies or other mechanisms that could support the viability of energy performance opportunities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_Toc112341775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8</w:t>
        </w:r>
        <w:r w:rsidR="00CF614B">
          <w:rPr>
            <w:noProof/>
            <w:webHidden/>
          </w:rPr>
          <w:fldChar w:fldCharType="end"/>
        </w:r>
      </w:hyperlink>
    </w:p>
    <w:p w14:paraId="1496E94E" w14:textId="01764676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6" w:history="1">
        <w:r w:rsidR="00CF614B" w:rsidRPr="005F249E">
          <w:rPr>
            <w:rStyle w:val="Hyperlink"/>
            <w:noProof/>
          </w:rPr>
          <w:t>Glossary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_Toc112341776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8</w:t>
        </w:r>
        <w:r w:rsidR="00CF614B">
          <w:rPr>
            <w:noProof/>
            <w:webHidden/>
          </w:rPr>
          <w:fldChar w:fldCharType="end"/>
        </w:r>
      </w:hyperlink>
    </w:p>
    <w:p w14:paraId="7C810F8D" w14:textId="3179C94D" w:rsidR="00CF614B" w:rsidRDefault="00123AE6" w:rsidP="00CF614B">
      <w:pPr>
        <w:pStyle w:val="TOC2"/>
        <w:rPr>
          <w:rFonts w:hint="eastAsia"/>
          <w:noProof/>
          <w:color w:val="auto"/>
          <w:sz w:val="22"/>
          <w:szCs w:val="22"/>
          <w:lang w:eastAsia="en-IE"/>
        </w:rPr>
      </w:pPr>
      <w:hyperlink w:anchor="_Toc112341777" w:history="1">
        <w:r w:rsidR="00CF614B" w:rsidRPr="005F249E">
          <w:rPr>
            <w:rStyle w:val="Hyperlink"/>
            <w:noProof/>
          </w:rPr>
          <w:t>Further Guidance</w:t>
        </w:r>
        <w:r w:rsidR="00CF614B">
          <w:rPr>
            <w:noProof/>
            <w:webHidden/>
          </w:rPr>
          <w:tab/>
        </w:r>
        <w:r w:rsidR="00CF614B">
          <w:rPr>
            <w:noProof/>
            <w:webHidden/>
          </w:rPr>
          <w:fldChar w:fldCharType="begin"/>
        </w:r>
        <w:r w:rsidR="00CF614B">
          <w:rPr>
            <w:noProof/>
            <w:webHidden/>
          </w:rPr>
          <w:instrText xml:space="preserve"> PAGEREF _Toc112341777 \h </w:instrText>
        </w:r>
        <w:r w:rsidR="00CF614B">
          <w:rPr>
            <w:noProof/>
            <w:webHidden/>
          </w:rPr>
        </w:r>
        <w:r w:rsidR="00CF614B">
          <w:rPr>
            <w:noProof/>
            <w:webHidden/>
          </w:rPr>
          <w:fldChar w:fldCharType="separate"/>
        </w:r>
        <w:r w:rsidR="000E724D">
          <w:rPr>
            <w:rFonts w:hint="eastAsia"/>
            <w:noProof/>
            <w:webHidden/>
          </w:rPr>
          <w:t>8</w:t>
        </w:r>
        <w:r w:rsidR="00CF614B">
          <w:rPr>
            <w:noProof/>
            <w:webHidden/>
          </w:rPr>
          <w:fldChar w:fldCharType="end"/>
        </w:r>
      </w:hyperlink>
    </w:p>
    <w:p w14:paraId="54A4E4D9" w14:textId="38B9C039" w:rsidR="00274A5C" w:rsidRDefault="00274A5C" w:rsidP="0024046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fldChar w:fldCharType="end"/>
      </w:r>
    </w:p>
    <w:p w14:paraId="2D4EDFEC" w14:textId="77777777" w:rsidR="00274A5C" w:rsidRDefault="00274A5C" w:rsidP="00240461">
      <w:pPr>
        <w:rPr>
          <w:rFonts w:ascii="Arial" w:hAnsi="Arial" w:cs="Arial"/>
          <w:b/>
          <w:sz w:val="24"/>
        </w:rPr>
      </w:pPr>
    </w:p>
    <w:p w14:paraId="2B3E9A60" w14:textId="10FE7BEF" w:rsidR="005F5C17" w:rsidRPr="00651C03" w:rsidRDefault="0092060D" w:rsidP="0092060D">
      <w:pPr>
        <w:suppressAutoHyphens w:val="0"/>
        <w:rPr>
          <w:rFonts w:ascii="Verdana" w:eastAsia="Times New Roman" w:hAnsi="Verdana" w:cs="Arial"/>
          <w:b/>
          <w:bCs/>
          <w:color w:val="auto"/>
          <w:szCs w:val="16"/>
        </w:rPr>
      </w:pPr>
      <w:r w:rsidRPr="00651C03">
        <w:rPr>
          <w:rFonts w:ascii="Verdana" w:eastAsia="Times New Roman" w:hAnsi="Verdana" w:cs="Arial"/>
          <w:b/>
          <w:bCs/>
          <w:color w:val="auto"/>
          <w:szCs w:val="16"/>
        </w:rPr>
        <w:t>Revision History</w:t>
      </w:r>
    </w:p>
    <w:p w14:paraId="734B29AD" w14:textId="77777777" w:rsidR="005F5C17" w:rsidRDefault="005F5C17" w:rsidP="00240461">
      <w:pPr>
        <w:rPr>
          <w:rFonts w:ascii="Arial" w:hAnsi="Arial" w:cs="Arial"/>
          <w:b/>
          <w:sz w:val="24"/>
        </w:rPr>
      </w:pPr>
    </w:p>
    <w:tbl>
      <w:tblPr>
        <w:tblStyle w:val="TableGrid1"/>
        <w:tblpPr w:leftFromText="180" w:rightFromText="180" w:vertAnchor="text" w:horzAnchor="margin" w:tblpY="-24"/>
        <w:tblW w:w="9493" w:type="dxa"/>
        <w:tblLook w:val="04A0" w:firstRow="1" w:lastRow="0" w:firstColumn="1" w:lastColumn="0" w:noHBand="0" w:noVBand="1"/>
      </w:tblPr>
      <w:tblGrid>
        <w:gridCol w:w="1555"/>
        <w:gridCol w:w="6150"/>
        <w:gridCol w:w="1788"/>
      </w:tblGrid>
      <w:tr w:rsidR="002755E7" w:rsidRPr="002755E7" w14:paraId="7EE1E909" w14:textId="77777777" w:rsidTr="64D1508D">
        <w:tc>
          <w:tcPr>
            <w:tcW w:w="1555" w:type="dxa"/>
          </w:tcPr>
          <w:p w14:paraId="5CB6E2CC" w14:textId="728AEC58" w:rsidR="002755E7" w:rsidRPr="0092060D" w:rsidRDefault="002755E7" w:rsidP="0092060D">
            <w:pPr>
              <w:suppressAutoHyphens w:val="0"/>
              <w:rPr>
                <w:rFonts w:asciiTheme="minorHAnsi" w:hAnsiTheme="minorHAnsi" w:cs="Arial"/>
                <w:b/>
                <w:bCs/>
                <w:color w:val="auto"/>
                <w:szCs w:val="16"/>
              </w:rPr>
            </w:pPr>
            <w:r w:rsidRPr="0092060D">
              <w:rPr>
                <w:rFonts w:asciiTheme="minorHAnsi" w:hAnsiTheme="minorHAnsi"/>
                <w:b/>
                <w:bCs/>
              </w:rPr>
              <w:t>Revision</w:t>
            </w:r>
          </w:p>
        </w:tc>
        <w:tc>
          <w:tcPr>
            <w:tcW w:w="6150" w:type="dxa"/>
          </w:tcPr>
          <w:p w14:paraId="6F27892B" w14:textId="66D00AB7" w:rsidR="002755E7" w:rsidRPr="0092060D" w:rsidRDefault="002755E7" w:rsidP="0092060D">
            <w:pPr>
              <w:suppressAutoHyphens w:val="0"/>
              <w:rPr>
                <w:rFonts w:asciiTheme="minorHAnsi" w:hAnsiTheme="minorHAnsi" w:cs="Arial"/>
                <w:b/>
                <w:bCs/>
                <w:color w:val="auto"/>
                <w:szCs w:val="16"/>
              </w:rPr>
            </w:pPr>
            <w:r w:rsidRPr="0092060D">
              <w:rPr>
                <w:rFonts w:asciiTheme="minorHAnsi" w:hAnsiTheme="minorHAnsi"/>
                <w:b/>
                <w:bCs/>
              </w:rPr>
              <w:t>Description of Change</w:t>
            </w:r>
          </w:p>
        </w:tc>
        <w:tc>
          <w:tcPr>
            <w:tcW w:w="1788" w:type="dxa"/>
          </w:tcPr>
          <w:p w14:paraId="5AC62763" w14:textId="3EFA085C" w:rsidR="002755E7" w:rsidRPr="0092060D" w:rsidRDefault="002755E7" w:rsidP="0092060D">
            <w:pPr>
              <w:suppressAutoHyphens w:val="0"/>
              <w:rPr>
                <w:rFonts w:asciiTheme="minorHAnsi" w:hAnsiTheme="minorHAnsi" w:cs="Arial"/>
                <w:b/>
                <w:bCs/>
                <w:color w:val="auto"/>
                <w:szCs w:val="16"/>
              </w:rPr>
            </w:pPr>
            <w:r w:rsidRPr="0092060D">
              <w:rPr>
                <w:rFonts w:asciiTheme="minorHAnsi" w:hAnsiTheme="minorHAnsi"/>
                <w:b/>
                <w:bCs/>
              </w:rPr>
              <w:t>Date</w:t>
            </w:r>
          </w:p>
        </w:tc>
      </w:tr>
      <w:tr w:rsidR="002755E7" w:rsidRPr="002755E7" w14:paraId="11E0AAFD" w14:textId="77777777" w:rsidTr="64D1508D">
        <w:tc>
          <w:tcPr>
            <w:tcW w:w="1555" w:type="dxa"/>
          </w:tcPr>
          <w:p w14:paraId="3BB609F0" w14:textId="2BC2DA01" w:rsidR="005F5C17" w:rsidRPr="0092060D" w:rsidRDefault="0092060D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1</w:t>
            </w:r>
          </w:p>
        </w:tc>
        <w:tc>
          <w:tcPr>
            <w:tcW w:w="6150" w:type="dxa"/>
          </w:tcPr>
          <w:p w14:paraId="51A805D7" w14:textId="4B6EE08B" w:rsidR="005F5C17" w:rsidRPr="0092060D" w:rsidRDefault="0092060D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First Release</w:t>
            </w:r>
          </w:p>
        </w:tc>
        <w:tc>
          <w:tcPr>
            <w:tcW w:w="1788" w:type="dxa"/>
          </w:tcPr>
          <w:p w14:paraId="35F4F826" w14:textId="0F462890" w:rsidR="005F5C17" w:rsidRPr="0092060D" w:rsidRDefault="0092060D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25</w:t>
            </w:r>
            <w:r w:rsidR="002C1E68">
              <w:rPr>
                <w:rFonts w:asciiTheme="minorHAnsi" w:hAnsiTheme="minorHAnsi" w:cs="Arial"/>
                <w:color w:val="auto"/>
                <w:szCs w:val="16"/>
              </w:rPr>
              <w:t>/08/</w:t>
            </w:r>
            <w:r>
              <w:rPr>
                <w:rFonts w:asciiTheme="minorHAnsi" w:hAnsiTheme="minorHAnsi" w:cs="Arial"/>
                <w:color w:val="auto"/>
                <w:szCs w:val="16"/>
              </w:rPr>
              <w:t>2022</w:t>
            </w:r>
            <w:r w:rsidR="005F5C17" w:rsidRPr="0092060D">
              <w:rPr>
                <w:rFonts w:asciiTheme="minorHAnsi" w:hAnsiTheme="minorHAnsi" w:cs="Arial"/>
                <w:color w:val="auto"/>
                <w:szCs w:val="16"/>
              </w:rPr>
              <w:t xml:space="preserve"> </w:t>
            </w:r>
          </w:p>
        </w:tc>
      </w:tr>
      <w:tr w:rsidR="002755E7" w:rsidRPr="002755E7" w14:paraId="63469D6F" w14:textId="77777777" w:rsidTr="64D1508D">
        <w:tc>
          <w:tcPr>
            <w:tcW w:w="1555" w:type="dxa"/>
          </w:tcPr>
          <w:p w14:paraId="730C75F0" w14:textId="78A61570" w:rsidR="005F5C17" w:rsidRPr="0092060D" w:rsidRDefault="002C1E68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2</w:t>
            </w:r>
          </w:p>
        </w:tc>
        <w:tc>
          <w:tcPr>
            <w:tcW w:w="6150" w:type="dxa"/>
          </w:tcPr>
          <w:p w14:paraId="401563B6" w14:textId="1FD31DEF" w:rsidR="005F5C17" w:rsidRPr="0092060D" w:rsidRDefault="002C1E68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EXEED Project Execution Plan Template Version 1 published</w:t>
            </w:r>
          </w:p>
        </w:tc>
        <w:tc>
          <w:tcPr>
            <w:tcW w:w="1788" w:type="dxa"/>
          </w:tcPr>
          <w:p w14:paraId="0F9F09C6" w14:textId="57259AFF" w:rsidR="005F5C17" w:rsidRPr="0092060D" w:rsidRDefault="002C1E68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  <w:r>
              <w:rPr>
                <w:rFonts w:asciiTheme="minorHAnsi" w:hAnsiTheme="minorHAnsi" w:cs="Arial"/>
                <w:color w:val="auto"/>
                <w:szCs w:val="16"/>
              </w:rPr>
              <w:t>19/09/2022</w:t>
            </w:r>
          </w:p>
        </w:tc>
      </w:tr>
      <w:tr w:rsidR="002755E7" w:rsidRPr="002755E7" w14:paraId="31B8224A" w14:textId="77777777" w:rsidTr="64D1508D">
        <w:tc>
          <w:tcPr>
            <w:tcW w:w="1555" w:type="dxa"/>
          </w:tcPr>
          <w:p w14:paraId="2712A77B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6150" w:type="dxa"/>
          </w:tcPr>
          <w:p w14:paraId="11AFF2B4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1788" w:type="dxa"/>
          </w:tcPr>
          <w:p w14:paraId="25FE8EC7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</w:tr>
      <w:tr w:rsidR="002755E7" w:rsidRPr="002755E7" w14:paraId="5E987C45" w14:textId="77777777" w:rsidTr="64D1508D">
        <w:tc>
          <w:tcPr>
            <w:tcW w:w="1555" w:type="dxa"/>
          </w:tcPr>
          <w:p w14:paraId="00083AFE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6150" w:type="dxa"/>
          </w:tcPr>
          <w:p w14:paraId="56CBC809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1788" w:type="dxa"/>
          </w:tcPr>
          <w:p w14:paraId="62C5F017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</w:tr>
      <w:tr w:rsidR="002755E7" w:rsidRPr="002755E7" w14:paraId="0AAAA8E4" w14:textId="77777777" w:rsidTr="64D1508D">
        <w:tc>
          <w:tcPr>
            <w:tcW w:w="1555" w:type="dxa"/>
          </w:tcPr>
          <w:p w14:paraId="1AE43BB6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6150" w:type="dxa"/>
          </w:tcPr>
          <w:p w14:paraId="40D36406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1788" w:type="dxa"/>
          </w:tcPr>
          <w:p w14:paraId="08B108C8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</w:tr>
      <w:tr w:rsidR="002755E7" w:rsidRPr="002755E7" w14:paraId="6879F5AA" w14:textId="77777777" w:rsidTr="64D1508D">
        <w:tc>
          <w:tcPr>
            <w:tcW w:w="1555" w:type="dxa"/>
          </w:tcPr>
          <w:p w14:paraId="501DEA33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6150" w:type="dxa"/>
          </w:tcPr>
          <w:p w14:paraId="26AE8949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  <w:tc>
          <w:tcPr>
            <w:tcW w:w="1788" w:type="dxa"/>
          </w:tcPr>
          <w:p w14:paraId="10D5786F" w14:textId="77777777" w:rsidR="005F5C17" w:rsidRPr="0092060D" w:rsidRDefault="005F5C17" w:rsidP="0092060D">
            <w:pPr>
              <w:suppressAutoHyphens w:val="0"/>
              <w:rPr>
                <w:rFonts w:asciiTheme="minorHAnsi" w:hAnsiTheme="minorHAnsi" w:cs="Arial"/>
                <w:color w:val="auto"/>
                <w:szCs w:val="16"/>
              </w:rPr>
            </w:pPr>
          </w:p>
        </w:tc>
      </w:tr>
    </w:tbl>
    <w:p w14:paraId="0463A976" w14:textId="77777777" w:rsidR="001270AE" w:rsidRDefault="001270AE" w:rsidP="00240461">
      <w:pPr>
        <w:rPr>
          <w:rFonts w:ascii="Arial" w:hAnsi="Arial" w:cs="Arial"/>
          <w:b/>
          <w:sz w:val="24"/>
        </w:rPr>
      </w:pPr>
    </w:p>
    <w:p w14:paraId="429DE0F8" w14:textId="51AF4590" w:rsidR="00651C03" w:rsidRDefault="00651C03">
      <w:pPr>
        <w:suppressAutoHyphens w:val="0"/>
        <w:rPr>
          <w:ins w:id="0" w:author="Michael Doyle" w:date="2022-08-25T17:27:00Z"/>
          <w:rFonts w:ascii="Arial" w:hAnsi="Arial" w:cs="Arial"/>
          <w:b/>
          <w:sz w:val="24"/>
        </w:rPr>
      </w:pPr>
      <w:ins w:id="1" w:author="Michael Doyle" w:date="2022-08-25T17:27:00Z">
        <w:r>
          <w:rPr>
            <w:rFonts w:ascii="Arial" w:hAnsi="Arial" w:cs="Arial"/>
            <w:b/>
            <w:sz w:val="24"/>
          </w:rPr>
          <w:br w:type="page"/>
        </w:r>
      </w:ins>
    </w:p>
    <w:p w14:paraId="5E906E51" w14:textId="686220EA" w:rsidR="008059E4" w:rsidRPr="008059E4" w:rsidRDefault="008059E4" w:rsidP="008059E4">
      <w:pPr>
        <w:pStyle w:val="Heading1"/>
        <w:rPr>
          <w:rFonts w:hint="eastAsia"/>
        </w:rPr>
      </w:pPr>
      <w:bookmarkStart w:id="2" w:name="_Toc112341759"/>
      <w:r>
        <w:lastRenderedPageBreak/>
        <w:t>P</w:t>
      </w:r>
      <w:r w:rsidR="00DA525E">
        <w:t>roject Execution Plan (P</w:t>
      </w:r>
      <w:r>
        <w:t>EP</w:t>
      </w:r>
      <w:r w:rsidR="00DA525E">
        <w:t>)</w:t>
      </w:r>
      <w:r>
        <w:t xml:space="preserve"> Guidelines</w:t>
      </w:r>
      <w:bookmarkEnd w:id="2"/>
    </w:p>
    <w:p w14:paraId="65E4F822" w14:textId="0C453C1C" w:rsidR="008059E4" w:rsidRDefault="008059E4" w:rsidP="008059E4">
      <w:pPr>
        <w:rPr>
          <w:rFonts w:hint="eastAsia"/>
        </w:rPr>
      </w:pPr>
      <w:r>
        <w:t>The following is an indication of suitable content for inclusion under PEP headings. The headings may be included in an overall project plan but should be clearly signposted.</w:t>
      </w:r>
    </w:p>
    <w:p w14:paraId="3E3B45E3" w14:textId="7D974023" w:rsidR="59E154A4" w:rsidRDefault="59E154A4" w:rsidP="59E154A4">
      <w:pPr>
        <w:rPr>
          <w:rFonts w:hint="eastAsia"/>
        </w:rPr>
      </w:pPr>
      <w:r>
        <w:t>The EED project execution plan serves as an overview of the complete intent of the EED as applied to the project. It serves as a reference document for anyone with questions in relation to EED to come back to.</w:t>
      </w:r>
      <w:r w:rsidR="006B573E">
        <w:t xml:space="preserve"> The “project” </w:t>
      </w:r>
      <w:r w:rsidR="00E226C6">
        <w:t xml:space="preserve">in </w:t>
      </w:r>
      <w:r w:rsidR="00E226C6" w:rsidRPr="00EB6791">
        <w:rPr>
          <w:rFonts w:hint="eastAsia"/>
          <w:i/>
          <w:iCs/>
        </w:rPr>
        <w:t>Project Execution Plan</w:t>
      </w:r>
      <w:r w:rsidR="00E226C6">
        <w:t xml:space="preserve"> </w:t>
      </w:r>
      <w:r w:rsidR="006B573E">
        <w:t xml:space="preserve">refers to the execution of the EED process </w:t>
      </w:r>
      <w:r w:rsidR="008B6B6A">
        <w:t>rather</w:t>
      </w:r>
      <w:r w:rsidR="006D158F">
        <w:t xml:space="preserve"> </w:t>
      </w:r>
      <w:r w:rsidR="00586DAB">
        <w:t xml:space="preserve">than </w:t>
      </w:r>
      <w:r w:rsidR="00B80565">
        <w:t xml:space="preserve">the </w:t>
      </w:r>
      <w:r w:rsidR="00586DAB">
        <w:t xml:space="preserve">implementation of </w:t>
      </w:r>
      <w:r w:rsidR="00E81C67">
        <w:t xml:space="preserve">energy saving </w:t>
      </w:r>
      <w:r w:rsidR="00AE1A31">
        <w:t>opportunities</w:t>
      </w:r>
      <w:r w:rsidR="00E81C67">
        <w:t xml:space="preserve"> that will be identified</w:t>
      </w:r>
      <w:r w:rsidR="00586DAB">
        <w:t xml:space="preserve"> </w:t>
      </w:r>
      <w:r w:rsidR="008072C2">
        <w:t>in the EED process</w:t>
      </w:r>
      <w:r w:rsidR="008B6B6A">
        <w:t>.</w:t>
      </w:r>
    </w:p>
    <w:p w14:paraId="61EF4E19" w14:textId="77777777" w:rsidR="00ED3D54" w:rsidRDefault="00ED3D54" w:rsidP="59E154A4">
      <w:pPr>
        <w:rPr>
          <w:rFonts w:hint="eastAsia"/>
        </w:rPr>
      </w:pPr>
    </w:p>
    <w:p w14:paraId="06C49740" w14:textId="6A74F3C7" w:rsidR="0018399B" w:rsidRDefault="00351683" w:rsidP="59E154A4">
      <w:pPr>
        <w:rPr>
          <w:rFonts w:hint="eastAsia"/>
        </w:rPr>
      </w:pPr>
      <w:r>
        <w:t xml:space="preserve">While the PEP </w:t>
      </w:r>
      <w:r w:rsidR="00F949FD">
        <w:t>covers planning</w:t>
      </w:r>
      <w:r w:rsidR="00EF1FC4">
        <w:t xml:space="preserve"> </w:t>
      </w:r>
      <w:r w:rsidR="00EF1FC4" w:rsidRPr="263FD725">
        <w:rPr>
          <w:u w:val="single"/>
        </w:rPr>
        <w:t>only</w:t>
      </w:r>
      <w:r w:rsidR="00F949FD">
        <w:t xml:space="preserve"> for implementation of EED</w:t>
      </w:r>
      <w:r w:rsidR="00C60154">
        <w:t xml:space="preserve">, it should be remembered that </w:t>
      </w:r>
      <w:proofErr w:type="gramStart"/>
      <w:r w:rsidR="00C43E81">
        <w:t>during the course of</w:t>
      </w:r>
      <w:proofErr w:type="gramEnd"/>
      <w:r w:rsidR="00C43E81">
        <w:t xml:space="preserve"> execution of </w:t>
      </w:r>
      <w:r w:rsidR="00933588">
        <w:t xml:space="preserve">the </w:t>
      </w:r>
      <w:r w:rsidR="00C43E81">
        <w:t xml:space="preserve">EED </w:t>
      </w:r>
      <w:r w:rsidR="00933588">
        <w:t>with</w:t>
      </w:r>
      <w:r w:rsidR="00C43E81">
        <w:t xml:space="preserve"> subsequent implementation of </w:t>
      </w:r>
      <w:r w:rsidR="00B7338F">
        <w:t xml:space="preserve">energy performance </w:t>
      </w:r>
      <w:r w:rsidR="00C43E81">
        <w:t>improvement measures</w:t>
      </w:r>
      <w:r w:rsidR="00B7338F">
        <w:t xml:space="preserve">, </w:t>
      </w:r>
      <w:r w:rsidR="008442CF">
        <w:t xml:space="preserve">all of the </w:t>
      </w:r>
      <w:r w:rsidR="00FD552D" w:rsidRPr="263FD725">
        <w:rPr>
          <w:i/>
          <w:iCs/>
        </w:rPr>
        <w:t>R</w:t>
      </w:r>
      <w:r w:rsidR="008442CF" w:rsidRPr="263FD725">
        <w:rPr>
          <w:i/>
          <w:iCs/>
        </w:rPr>
        <w:t xml:space="preserve">equirements </w:t>
      </w:r>
      <w:r w:rsidR="00AD1D8E" w:rsidRPr="263FD725">
        <w:rPr>
          <w:i/>
          <w:iCs/>
        </w:rPr>
        <w:t>for</w:t>
      </w:r>
      <w:r w:rsidR="008442CF" w:rsidRPr="263FD725">
        <w:rPr>
          <w:i/>
          <w:iCs/>
        </w:rPr>
        <w:t xml:space="preserve"> EXEED</w:t>
      </w:r>
      <w:r w:rsidR="00AD1D8E" w:rsidRPr="263FD725">
        <w:rPr>
          <w:i/>
          <w:iCs/>
        </w:rPr>
        <w:t xml:space="preserve"> Certification</w:t>
      </w:r>
      <w:r w:rsidR="00AD1D8E">
        <w:t xml:space="preserve"> </w:t>
      </w:r>
      <w:r w:rsidR="00B71AB8">
        <w:t>for</w:t>
      </w:r>
      <w:r w:rsidR="00AD1D8E">
        <w:t xml:space="preserve"> the chosen level will need to be completed and appropriately documented</w:t>
      </w:r>
      <w:r w:rsidR="00F75004">
        <w:t>. As such, t</w:t>
      </w:r>
      <w:r w:rsidR="00297AED">
        <w:t>h</w:t>
      </w:r>
      <w:r w:rsidR="00F75004">
        <w:t xml:space="preserve">e PEP may refer to </w:t>
      </w:r>
      <w:r w:rsidR="00297AED">
        <w:t>other document</w:t>
      </w:r>
      <w:r w:rsidR="00200E9A">
        <w:t>s</w:t>
      </w:r>
      <w:r w:rsidR="00297AED">
        <w:t xml:space="preserve"> that need to be compiled during the overall implementation</w:t>
      </w:r>
      <w:r w:rsidR="00200E9A">
        <w:t xml:space="preserve"> to ensure effective outcomes and successful certification</w:t>
      </w:r>
      <w:r w:rsidR="00297AED">
        <w:t>.</w:t>
      </w:r>
    </w:p>
    <w:p w14:paraId="61D545CD" w14:textId="77777777" w:rsidR="0018399B" w:rsidRDefault="0018399B" w:rsidP="59E154A4">
      <w:pPr>
        <w:rPr>
          <w:rFonts w:hint="eastAsia"/>
        </w:rPr>
      </w:pPr>
    </w:p>
    <w:p w14:paraId="1101B3BF" w14:textId="3C52B169" w:rsidR="00653E2C" w:rsidRDefault="00653E2C" w:rsidP="00653E2C">
      <w:pPr>
        <w:suppressAutoHyphens w:val="0"/>
        <w:spacing w:after="160" w:line="259" w:lineRule="auto"/>
        <w:rPr>
          <w:rFonts w:hint="eastAsia"/>
        </w:rPr>
      </w:pPr>
      <w:r>
        <w:t xml:space="preserve">The current document should be read in conjunction with EXEED Certified Requirements – Additional Guidance </w:t>
      </w:r>
      <w:r w:rsidR="000F3487">
        <w:t xml:space="preserve">Rev </w:t>
      </w:r>
      <w:r w:rsidR="00A7231E">
        <w:t>2</w:t>
      </w:r>
      <w:r w:rsidR="00111C61">
        <w:t xml:space="preserve"> 25/8/22</w:t>
      </w:r>
      <w:r>
        <w:t xml:space="preserve">. </w:t>
      </w:r>
    </w:p>
    <w:p w14:paraId="21D6B967" w14:textId="77777777" w:rsidR="00185D10" w:rsidRDefault="00185D10" w:rsidP="008059E4">
      <w:pPr>
        <w:rPr>
          <w:rFonts w:hint="eastAsia"/>
          <w:b/>
          <w:bCs/>
        </w:rPr>
      </w:pPr>
    </w:p>
    <w:p w14:paraId="571FB3F8" w14:textId="6C016343" w:rsidR="00DA525E" w:rsidRPr="007C2231" w:rsidRDefault="00DA525E" w:rsidP="008059E4">
      <w:pPr>
        <w:rPr>
          <w:rFonts w:hint="eastAsia"/>
          <w:b/>
          <w:bCs/>
        </w:rPr>
      </w:pPr>
      <w:r w:rsidRPr="007C2231">
        <w:rPr>
          <w:b/>
          <w:bCs/>
        </w:rPr>
        <w:t>In principle, the green headings can be retained and the explanatory te</w:t>
      </w:r>
      <w:r w:rsidR="00185D10">
        <w:rPr>
          <w:b/>
          <w:bCs/>
        </w:rPr>
        <w:t>x</w:t>
      </w:r>
      <w:r w:rsidRPr="007C2231">
        <w:rPr>
          <w:b/>
          <w:bCs/>
        </w:rPr>
        <w:t>t under each heading deleted when suitable content has been added.</w:t>
      </w:r>
      <w:r w:rsidR="00C83EDF">
        <w:rPr>
          <w:b/>
          <w:bCs/>
        </w:rPr>
        <w:t xml:space="preserve"> It is strongly recommende</w:t>
      </w:r>
      <w:r w:rsidR="00C83EDF">
        <w:rPr>
          <w:rFonts w:hint="eastAsia"/>
          <w:b/>
          <w:bCs/>
        </w:rPr>
        <w:t>d</w:t>
      </w:r>
      <w:r w:rsidR="00C83EDF">
        <w:rPr>
          <w:b/>
          <w:bCs/>
        </w:rPr>
        <w:t xml:space="preserve"> to maintain this order and format to ease evaluation.</w:t>
      </w:r>
      <w:r w:rsidR="00353747">
        <w:rPr>
          <w:b/>
          <w:bCs/>
        </w:rPr>
        <w:t xml:space="preserve"> </w:t>
      </w:r>
      <w:r w:rsidR="00A74ABD">
        <w:rPr>
          <w:b/>
          <w:bCs/>
        </w:rPr>
        <w:t xml:space="preserve">Avoid duplication of information that </w:t>
      </w:r>
      <w:r w:rsidR="00DA6E98">
        <w:rPr>
          <w:b/>
          <w:bCs/>
        </w:rPr>
        <w:t>belongs in other documents such as Energy Balance</w:t>
      </w:r>
      <w:r w:rsidR="003A420F">
        <w:rPr>
          <w:b/>
          <w:bCs/>
        </w:rPr>
        <w:t xml:space="preserve">. Rather, point </w:t>
      </w:r>
      <w:r w:rsidR="00660B4C">
        <w:rPr>
          <w:b/>
          <w:bCs/>
        </w:rPr>
        <w:t>at the relevant do</w:t>
      </w:r>
      <w:r w:rsidR="006F1E4D">
        <w:rPr>
          <w:b/>
          <w:bCs/>
        </w:rPr>
        <w:t>cument.</w:t>
      </w:r>
    </w:p>
    <w:p w14:paraId="473F68D2" w14:textId="77777777" w:rsidR="00DA525E" w:rsidRDefault="00DA525E" w:rsidP="008059E4">
      <w:pPr>
        <w:rPr>
          <w:rFonts w:hint="eastAsia"/>
        </w:rPr>
      </w:pPr>
    </w:p>
    <w:p w14:paraId="1C1020F9" w14:textId="77777777" w:rsidR="008059E4" w:rsidRDefault="008059E4" w:rsidP="00DA525E">
      <w:pPr>
        <w:pStyle w:val="Heading2"/>
        <w:rPr>
          <w:rFonts w:hint="eastAsia"/>
        </w:rPr>
      </w:pPr>
      <w:bookmarkStart w:id="3" w:name="_Toc112341760"/>
      <w:r>
        <w:t>Introduction</w:t>
      </w:r>
      <w:bookmarkEnd w:id="3"/>
    </w:p>
    <w:p w14:paraId="31CDA429" w14:textId="4A92A7D5" w:rsidR="008059E4" w:rsidRDefault="00553B9F" w:rsidP="008059E4">
      <w:pPr>
        <w:pStyle w:val="ListParagraph"/>
        <w:numPr>
          <w:ilvl w:val="0"/>
          <w:numId w:val="7"/>
        </w:numPr>
        <w:suppressAutoHyphens w:val="0"/>
        <w:spacing w:after="160" w:line="259" w:lineRule="auto"/>
        <w:rPr>
          <w:rFonts w:hint="eastAsia"/>
        </w:rPr>
      </w:pPr>
      <w:r>
        <w:t>Clear</w:t>
      </w:r>
      <w:r w:rsidR="008059E4">
        <w:t xml:space="preserve"> description of the asset</w:t>
      </w:r>
      <w:r w:rsidR="00A41B66">
        <w:t xml:space="preserve"> boundary</w:t>
      </w:r>
      <w:r>
        <w:t xml:space="preserve"> that meets clause 1 of EXEED Designed requirements</w:t>
      </w:r>
      <w:r w:rsidR="0029529B">
        <w:t xml:space="preserve"> - </w:t>
      </w:r>
      <w:r w:rsidR="008059E4">
        <w:t>location</w:t>
      </w:r>
      <w:r w:rsidR="0029529B">
        <w:t>,</w:t>
      </w:r>
      <w:r w:rsidR="00425339">
        <w:t xml:space="preserve"> </w:t>
      </w:r>
      <w:r w:rsidR="008059E4">
        <w:t xml:space="preserve">age, </w:t>
      </w:r>
      <w:r w:rsidR="000A3EE1">
        <w:t>no. of buildings</w:t>
      </w:r>
      <w:r w:rsidR="00191A26">
        <w:t>/processes</w:t>
      </w:r>
      <w:r w:rsidR="000A3EE1">
        <w:t xml:space="preserve"> </w:t>
      </w:r>
      <w:r w:rsidR="008059E4">
        <w:t xml:space="preserve">etc. Reader should quickly and easily (in the first paragraph) </w:t>
      </w:r>
      <w:proofErr w:type="gramStart"/>
      <w:r w:rsidR="008059E4">
        <w:t>have an understanding of</w:t>
      </w:r>
      <w:proofErr w:type="gramEnd"/>
      <w:r w:rsidR="008059E4">
        <w:t xml:space="preserve"> the scope of the project including whether renovation or new build is intended</w:t>
      </w:r>
      <w:r w:rsidR="00191A26">
        <w:t xml:space="preserve"> or whether it involves a major energy upgrade.</w:t>
      </w:r>
    </w:p>
    <w:p w14:paraId="391F791C" w14:textId="191DB922" w:rsidR="008059E4" w:rsidRDefault="00FC7BB4" w:rsidP="008059E4">
      <w:pPr>
        <w:pStyle w:val="ListParagraph"/>
        <w:numPr>
          <w:ilvl w:val="0"/>
          <w:numId w:val="7"/>
        </w:numPr>
        <w:suppressAutoHyphens w:val="0"/>
        <w:spacing w:after="160" w:line="259" w:lineRule="auto"/>
        <w:rPr>
          <w:rFonts w:hint="eastAsia"/>
        </w:rPr>
      </w:pPr>
      <w:r>
        <w:t>If known, i</w:t>
      </w:r>
      <w:r w:rsidR="008059E4">
        <w:t xml:space="preserve">nclude </w:t>
      </w:r>
      <w:r w:rsidR="00D54542">
        <w:t>high-</w:t>
      </w:r>
      <w:r w:rsidR="008059E4">
        <w:t xml:space="preserve">level </w:t>
      </w:r>
      <w:r w:rsidR="00D54542">
        <w:t xml:space="preserve">overview </w:t>
      </w:r>
      <w:r w:rsidR="008059E4">
        <w:t xml:space="preserve">of </w:t>
      </w:r>
      <w:r w:rsidR="00D11157">
        <w:t xml:space="preserve">the </w:t>
      </w:r>
      <w:r w:rsidR="008059E4">
        <w:t>current or baseline energy use, carbon impact and energy cost so that the reader has an appreciation of scale</w:t>
      </w:r>
      <w:r w:rsidR="00D11157">
        <w:t xml:space="preserve">. </w:t>
      </w:r>
      <w:r w:rsidR="00F4796A">
        <w:t>Note that the det</w:t>
      </w:r>
      <w:r w:rsidR="007C4404">
        <w:t>ail of the baseline energy consumption is not needed here as this is covered in the Energy Balance Study.</w:t>
      </w:r>
    </w:p>
    <w:p w14:paraId="5D049E10" w14:textId="6230B971" w:rsidR="008059E4" w:rsidRDefault="008059E4" w:rsidP="00EA403A">
      <w:pPr>
        <w:pStyle w:val="ListParagraph"/>
        <w:numPr>
          <w:ilvl w:val="0"/>
          <w:numId w:val="7"/>
        </w:numPr>
        <w:suppressAutoHyphens w:val="0"/>
        <w:spacing w:after="160" w:line="259" w:lineRule="auto"/>
        <w:rPr>
          <w:rFonts w:hint="eastAsia"/>
        </w:rPr>
      </w:pPr>
      <w:r>
        <w:t>Include simple sketches or drawings if useful</w:t>
      </w:r>
      <w:r w:rsidR="00553B9F">
        <w:t>. Site drawings</w:t>
      </w:r>
      <w:r w:rsidR="00425138">
        <w:t xml:space="preserve"> or maps are often useful material to demonstrate the asset boundary.</w:t>
      </w:r>
    </w:p>
    <w:p w14:paraId="566EE690" w14:textId="77777777" w:rsidR="00A63467" w:rsidRDefault="00A63467" w:rsidP="00A63467">
      <w:pPr>
        <w:pStyle w:val="Heading2"/>
        <w:rPr>
          <w:rFonts w:hint="eastAsia"/>
        </w:rPr>
      </w:pPr>
      <w:bookmarkStart w:id="4" w:name="_Toc112341761"/>
      <w:r>
        <w:t>Document Control</w:t>
      </w:r>
      <w:bookmarkEnd w:id="4"/>
    </w:p>
    <w:p w14:paraId="779000CB" w14:textId="77777777" w:rsidR="00A63467" w:rsidRDefault="00A63467" w:rsidP="00A63467">
      <w:pPr>
        <w:pStyle w:val="ListParagraph"/>
        <w:numPr>
          <w:ilvl w:val="0"/>
          <w:numId w:val="19"/>
        </w:numPr>
        <w:suppressAutoHyphens w:val="0"/>
        <w:spacing w:after="160" w:line="259" w:lineRule="auto"/>
        <w:rPr>
          <w:rFonts w:hint="eastAsia"/>
        </w:rPr>
      </w:pPr>
      <w:r>
        <w:t>Though not specified in the requirements, this is an appropriate place to refer to how documents will be controlled for the project.</w:t>
      </w:r>
    </w:p>
    <w:p w14:paraId="4B8460AC" w14:textId="3CAD959D" w:rsidR="00A63467" w:rsidRDefault="00A63467" w:rsidP="00DF2A94">
      <w:pPr>
        <w:pStyle w:val="ListParagraph"/>
        <w:suppressAutoHyphens w:val="0"/>
        <w:spacing w:after="160" w:line="259" w:lineRule="auto"/>
        <w:rPr>
          <w:rFonts w:hint="eastAsia"/>
        </w:rPr>
      </w:pPr>
      <w:r>
        <w:t>Include here or refer to another document to show how documents are named and revisions controlled.</w:t>
      </w:r>
      <w:r w:rsidR="00594F97">
        <w:t xml:space="preserve"> A sim</w:t>
      </w:r>
      <w:r w:rsidR="00687C75">
        <w:t xml:space="preserve">ple </w:t>
      </w:r>
      <w:r w:rsidR="007A6871">
        <w:t>process</w:t>
      </w:r>
      <w:r w:rsidR="00275411">
        <w:t xml:space="preserve"> could </w:t>
      </w:r>
      <w:r w:rsidR="00931AEA">
        <w:t xml:space="preserve">include a document list and </w:t>
      </w:r>
      <w:r w:rsidR="00687C75">
        <w:t>procedure</w:t>
      </w:r>
      <w:r w:rsidR="000E1369">
        <w:t xml:space="preserve"> for how </w:t>
      </w:r>
      <w:r w:rsidR="007A6871">
        <w:t>to update this list.</w:t>
      </w:r>
      <w:r w:rsidR="002134A5">
        <w:t xml:space="preserve"> </w:t>
      </w:r>
      <w:r w:rsidR="00C935AD">
        <w:br/>
      </w:r>
    </w:p>
    <w:p w14:paraId="358DF362" w14:textId="77777777" w:rsidR="008059E4" w:rsidRDefault="008059E4" w:rsidP="00DA525E">
      <w:pPr>
        <w:pStyle w:val="Heading2"/>
        <w:rPr>
          <w:rFonts w:hint="eastAsia"/>
        </w:rPr>
      </w:pPr>
      <w:bookmarkStart w:id="5" w:name="_Toc112341762"/>
      <w:r>
        <w:t>a) Requirements for design for energy performance and for design for energy management</w:t>
      </w:r>
      <w:bookmarkEnd w:id="5"/>
    </w:p>
    <w:p w14:paraId="21BECA4C" w14:textId="7ECE2647" w:rsidR="008059E4" w:rsidRPr="00A503A7" w:rsidRDefault="008059E4" w:rsidP="008059E4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t xml:space="preserve">Indicate EXEED </w:t>
      </w:r>
      <w:r w:rsidR="0019591A" w:rsidRPr="00A503A7">
        <w:t>Certification Distinction</w:t>
      </w:r>
      <w:r w:rsidRPr="00A503A7">
        <w:rPr>
          <w:rFonts w:hint="eastAsia"/>
        </w:rPr>
        <w:t xml:space="preserve"> being sought</w:t>
      </w:r>
      <w:r w:rsidR="0019591A" w:rsidRPr="00A503A7">
        <w:rPr>
          <w:rFonts w:hint="eastAsia"/>
        </w:rPr>
        <w:t xml:space="preserve"> </w:t>
      </w:r>
      <w:r w:rsidR="0019591A" w:rsidRPr="00A503A7">
        <w:rPr>
          <w:rFonts w:hint="eastAsia"/>
        </w:rPr>
        <w:t>–</w:t>
      </w:r>
      <w:r w:rsidR="0019591A" w:rsidRPr="00A503A7">
        <w:rPr>
          <w:rFonts w:hint="eastAsia"/>
        </w:rPr>
        <w:t xml:space="preserve"> </w:t>
      </w:r>
      <w:proofErr w:type="gramStart"/>
      <w:r w:rsidR="0019591A" w:rsidRPr="00A503A7">
        <w:rPr>
          <w:rFonts w:hint="eastAsia"/>
        </w:rPr>
        <w:t>i.e.</w:t>
      </w:r>
      <w:proofErr w:type="gramEnd"/>
      <w:r w:rsidR="0019591A" w:rsidRPr="00A503A7">
        <w:rPr>
          <w:rFonts w:hint="eastAsia"/>
        </w:rPr>
        <w:t xml:space="preserve"> EXEED Designed, Verified and/</w:t>
      </w:r>
      <w:r w:rsidR="006A1B98" w:rsidRPr="00A503A7">
        <w:rPr>
          <w:rFonts w:hint="eastAsia"/>
        </w:rPr>
        <w:t>or Managed.</w:t>
      </w:r>
    </w:p>
    <w:p w14:paraId="2F639B54" w14:textId="77777777" w:rsidR="008059E4" w:rsidRPr="00A503A7" w:rsidRDefault="008059E4" w:rsidP="008059E4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Refer to alignment with organisational strategic objectives</w:t>
      </w:r>
    </w:p>
    <w:p w14:paraId="1B4AB791" w14:textId="77777777" w:rsidR="008059E4" w:rsidRPr="00A503A7" w:rsidRDefault="008059E4" w:rsidP="008059E4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Brief overview of how design for energy performance will be carried out e.g.:</w:t>
      </w:r>
    </w:p>
    <w:p w14:paraId="1C70E52F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 xml:space="preserve">Energy Balance will be carried out </w:t>
      </w:r>
      <w:r w:rsidRPr="00A503A7">
        <w:rPr>
          <w:rFonts w:hint="eastAsia"/>
        </w:rPr>
        <w:t>–</w:t>
      </w:r>
      <w:r w:rsidRPr="00A503A7">
        <w:rPr>
          <w:rFonts w:hint="eastAsia"/>
        </w:rPr>
        <w:t xml:space="preserve"> doc reference</w:t>
      </w:r>
    </w:p>
    <w:p w14:paraId="3214F5B2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 xml:space="preserve">Challenge and Analyse will be carried out </w:t>
      </w:r>
      <w:r w:rsidRPr="00A503A7">
        <w:rPr>
          <w:rFonts w:hint="eastAsia"/>
        </w:rPr>
        <w:t>–</w:t>
      </w:r>
      <w:r w:rsidRPr="00A503A7">
        <w:rPr>
          <w:rFonts w:hint="eastAsia"/>
        </w:rPr>
        <w:t xml:space="preserve"> doc reference</w:t>
      </w:r>
    </w:p>
    <w:p w14:paraId="69227B4A" w14:textId="00A16A0D" w:rsidR="008059E4" w:rsidRPr="00A503A7" w:rsidRDefault="00327231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Energy Saving Register</w:t>
      </w:r>
      <w:r w:rsidR="008059E4" w:rsidRPr="00A503A7">
        <w:rPr>
          <w:rFonts w:hint="eastAsia"/>
        </w:rPr>
        <w:t xml:space="preserve"> will be compiled </w:t>
      </w:r>
      <w:r w:rsidR="008059E4" w:rsidRPr="00A503A7">
        <w:rPr>
          <w:rFonts w:hint="eastAsia"/>
        </w:rPr>
        <w:t>–</w:t>
      </w:r>
      <w:r w:rsidR="008059E4" w:rsidRPr="00A503A7">
        <w:rPr>
          <w:rFonts w:hint="eastAsia"/>
        </w:rPr>
        <w:t xml:space="preserve"> doc reference</w:t>
      </w:r>
    </w:p>
    <w:p w14:paraId="6AE0A69D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How EED owner will make selections and how the design team integrate these into design</w:t>
      </w:r>
    </w:p>
    <w:p w14:paraId="4764C1FB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lastRenderedPageBreak/>
        <w:t>Whether multi-phase implementation is intended</w:t>
      </w:r>
    </w:p>
    <w:p w14:paraId="7F729837" w14:textId="013023DC" w:rsidR="008059E4" w:rsidRPr="00A503A7" w:rsidRDefault="008059E4" w:rsidP="008059E4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Brief overview of how design for energy management will be carried out - refer to:</w:t>
      </w:r>
    </w:p>
    <w:p w14:paraId="6A46749B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 xml:space="preserve">measurement planning, </w:t>
      </w:r>
    </w:p>
    <w:p w14:paraId="2BF45D9D" w14:textId="77777777" w:rsidR="008059E4" w:rsidRPr="00A503A7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 xml:space="preserve">energy variables review and </w:t>
      </w:r>
    </w:p>
    <w:p w14:paraId="58B81AD0" w14:textId="77777777" w:rsidR="008059E4" w:rsidRDefault="008059E4" w:rsidP="008059E4">
      <w:pPr>
        <w:pStyle w:val="ListParagraph"/>
        <w:numPr>
          <w:ilvl w:val="1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energy performance deterioration</w:t>
      </w:r>
    </w:p>
    <w:p w14:paraId="6B7009C1" w14:textId="294B483D" w:rsidR="00EF0C9E" w:rsidRPr="00A503A7" w:rsidRDefault="00EF0C9E" w:rsidP="002C647E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>
        <w:t>Indicate where these will be recorded – e.g.</w:t>
      </w:r>
      <w:r w:rsidR="002C647E">
        <w:t>,</w:t>
      </w:r>
      <w:r>
        <w:t xml:space="preserve"> separate documents</w:t>
      </w:r>
      <w:r w:rsidR="00DC17A8">
        <w:t xml:space="preserve"> or as appendices in the EED Summary Report</w:t>
      </w:r>
      <w:r w:rsidR="00AC2B24">
        <w:t xml:space="preserve"> or elsewhere</w:t>
      </w:r>
      <w:r w:rsidR="00DC17A8">
        <w:t xml:space="preserve">. </w:t>
      </w:r>
    </w:p>
    <w:p w14:paraId="4C76D16D" w14:textId="0415970B" w:rsidR="00A11306" w:rsidRDefault="008059E4" w:rsidP="00A11306">
      <w:pPr>
        <w:pStyle w:val="ListParagraph"/>
        <w:numPr>
          <w:ilvl w:val="0"/>
          <w:numId w:val="8"/>
        </w:numPr>
        <w:suppressAutoHyphens w:val="0"/>
        <w:spacing w:after="160" w:line="259" w:lineRule="auto"/>
        <w:rPr>
          <w:rFonts w:hint="eastAsia"/>
        </w:rPr>
      </w:pPr>
      <w:r w:rsidRPr="00A503A7">
        <w:rPr>
          <w:rFonts w:hint="eastAsia"/>
        </w:rPr>
        <w:t>In summary, this section can act as a signpost for the reader to show how and where these aspects of EED will be/have been addressed in the project. It may be appropriate to include some of the outputs here in later revisions of PEP.</w:t>
      </w:r>
    </w:p>
    <w:p w14:paraId="084B9DFF" w14:textId="77777777" w:rsidR="00DB074B" w:rsidRDefault="00DB074B" w:rsidP="008059E4">
      <w:pPr>
        <w:rPr>
          <w:rFonts w:hint="eastAsia"/>
        </w:rPr>
      </w:pPr>
    </w:p>
    <w:p w14:paraId="5F321438" w14:textId="77777777" w:rsidR="008059E4" w:rsidRDefault="008059E4" w:rsidP="00DA525E">
      <w:pPr>
        <w:pStyle w:val="Heading2"/>
        <w:rPr>
          <w:rFonts w:hint="eastAsia"/>
        </w:rPr>
      </w:pPr>
      <w:bookmarkStart w:id="6" w:name="_Toc112341763"/>
      <w:r>
        <w:t>b) a list of energy efficient design project objectives</w:t>
      </w:r>
      <w:bookmarkEnd w:id="6"/>
    </w:p>
    <w:p w14:paraId="1F3E857B" w14:textId="77777777" w:rsidR="008059E4" w:rsidRDefault="008059E4" w:rsidP="008059E4">
      <w:pPr>
        <w:pStyle w:val="ListParagraph"/>
        <w:numPr>
          <w:ilvl w:val="0"/>
          <w:numId w:val="9"/>
        </w:numPr>
        <w:suppressAutoHyphens w:val="0"/>
        <w:spacing w:after="160" w:line="259" w:lineRule="auto"/>
        <w:rPr>
          <w:rFonts w:hint="eastAsia"/>
        </w:rPr>
      </w:pPr>
      <w:r>
        <w:t>Include the list of EED project objectives</w:t>
      </w:r>
    </w:p>
    <w:p w14:paraId="3C93910E" w14:textId="77777777" w:rsidR="008059E4" w:rsidRDefault="008059E4" w:rsidP="008059E4">
      <w:pPr>
        <w:pStyle w:val="ListParagraph"/>
        <w:numPr>
          <w:ilvl w:val="0"/>
          <w:numId w:val="9"/>
        </w:numPr>
        <w:suppressAutoHyphens w:val="0"/>
        <w:spacing w:after="160" w:line="259" w:lineRule="auto"/>
        <w:rPr>
          <w:rFonts w:hint="eastAsia"/>
        </w:rPr>
      </w:pPr>
      <w:r>
        <w:t xml:space="preserve">Ensure they meet Requirements, i.e., </w:t>
      </w:r>
    </w:p>
    <w:p w14:paraId="08F58B7C" w14:textId="515759AC" w:rsidR="00530DBA" w:rsidRDefault="00674020" w:rsidP="008059E4">
      <w:pPr>
        <w:pStyle w:val="ListParagraph"/>
        <w:numPr>
          <w:ilvl w:val="1"/>
          <w:numId w:val="9"/>
        </w:numPr>
        <w:suppressAutoHyphens w:val="0"/>
        <w:spacing w:after="160" w:line="259" w:lineRule="auto"/>
        <w:rPr>
          <w:rFonts w:hint="eastAsia"/>
        </w:rPr>
      </w:pPr>
      <w:r w:rsidRPr="00674020">
        <w:rPr>
          <w:rFonts w:hint="eastAsia"/>
        </w:rPr>
        <w:t>be appropriate to the size, nature and complexity of the investment</w:t>
      </w:r>
    </w:p>
    <w:p w14:paraId="0430A9F8" w14:textId="7D0376E8" w:rsidR="008059E4" w:rsidRDefault="008059E4" w:rsidP="008059E4">
      <w:pPr>
        <w:pStyle w:val="ListParagraph"/>
        <w:numPr>
          <w:ilvl w:val="1"/>
          <w:numId w:val="9"/>
        </w:numPr>
        <w:suppressAutoHyphens w:val="0"/>
        <w:spacing w:after="160" w:line="259" w:lineRule="auto"/>
        <w:rPr>
          <w:rFonts w:hint="eastAsia"/>
        </w:rPr>
      </w:pPr>
      <w:r>
        <w:t>be measurable (if practicable)</w:t>
      </w:r>
    </w:p>
    <w:p w14:paraId="59F54770" w14:textId="77777777" w:rsidR="008059E4" w:rsidRDefault="008059E4" w:rsidP="008059E4">
      <w:pPr>
        <w:pStyle w:val="ListParagraph"/>
        <w:numPr>
          <w:ilvl w:val="1"/>
          <w:numId w:val="9"/>
        </w:numPr>
        <w:suppressAutoHyphens w:val="0"/>
        <w:spacing w:after="160" w:line="259" w:lineRule="auto"/>
        <w:rPr>
          <w:rFonts w:hint="eastAsia"/>
        </w:rPr>
      </w:pPr>
      <w:r>
        <w:t>be monitored</w:t>
      </w:r>
    </w:p>
    <w:p w14:paraId="31C2844E" w14:textId="77777777" w:rsidR="008059E4" w:rsidRDefault="008059E4" w:rsidP="008059E4">
      <w:pPr>
        <w:pStyle w:val="ListParagraph"/>
        <w:numPr>
          <w:ilvl w:val="1"/>
          <w:numId w:val="9"/>
        </w:numPr>
        <w:suppressAutoHyphens w:val="0"/>
        <w:spacing w:after="160" w:line="259" w:lineRule="auto"/>
        <w:rPr>
          <w:rFonts w:hint="eastAsia"/>
        </w:rPr>
      </w:pPr>
      <w:r>
        <w:t>be communicated*, and</w:t>
      </w:r>
    </w:p>
    <w:p w14:paraId="0E5A7E67" w14:textId="77777777" w:rsidR="008059E4" w:rsidRDefault="008059E4" w:rsidP="008059E4">
      <w:pPr>
        <w:pStyle w:val="ListParagraph"/>
        <w:numPr>
          <w:ilvl w:val="1"/>
          <w:numId w:val="9"/>
        </w:numPr>
        <w:suppressAutoHyphens w:val="0"/>
        <w:spacing w:after="160" w:line="259" w:lineRule="auto"/>
        <w:rPr>
          <w:rFonts w:hint="eastAsia"/>
        </w:rPr>
      </w:pPr>
      <w:r>
        <w:t>be updated as appropriate</w:t>
      </w:r>
      <w:r>
        <w:br/>
        <w:t>(* Communication can be covered under Communication Requirements)</w:t>
      </w:r>
    </w:p>
    <w:p w14:paraId="40AFF5A2" w14:textId="77777777" w:rsidR="008059E4" w:rsidRDefault="008059E4" w:rsidP="59E154A4">
      <w:pPr>
        <w:pStyle w:val="ListParagraph"/>
        <w:numPr>
          <w:ilvl w:val="0"/>
          <w:numId w:val="9"/>
        </w:numPr>
        <w:suppressAutoHyphens w:val="0"/>
        <w:spacing w:after="160" w:line="259" w:lineRule="auto"/>
        <w:rPr>
          <w:rFonts w:hint="eastAsia"/>
        </w:rPr>
      </w:pPr>
      <w:proofErr w:type="gramStart"/>
      <w:r>
        <w:t>Make reference</w:t>
      </w:r>
      <w:proofErr w:type="gramEnd"/>
      <w:r>
        <w:t xml:space="preserve"> to how they align with strategic objectives</w:t>
      </w:r>
    </w:p>
    <w:p w14:paraId="73046878" w14:textId="279BBB06" w:rsidR="59E154A4" w:rsidRDefault="59E154A4" w:rsidP="59E154A4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t>Progress towards objectives should be included in a project summary report</w:t>
      </w:r>
    </w:p>
    <w:p w14:paraId="396F14E1" w14:textId="53265C03" w:rsidR="008059E4" w:rsidRDefault="008059E4" w:rsidP="00C935AD">
      <w:pPr>
        <w:pStyle w:val="ListParagraph"/>
        <w:suppressAutoHyphens w:val="0"/>
        <w:spacing w:after="160" w:line="259" w:lineRule="auto"/>
        <w:rPr>
          <w:rFonts w:hint="eastAsia"/>
        </w:rPr>
      </w:pPr>
    </w:p>
    <w:p w14:paraId="2151196B" w14:textId="77777777" w:rsidR="00B7500C" w:rsidRDefault="00B7500C" w:rsidP="00EF3870">
      <w:pPr>
        <w:suppressAutoHyphens w:val="0"/>
        <w:spacing w:line="259" w:lineRule="auto"/>
        <w:ind w:left="357"/>
        <w:rPr>
          <w:rFonts w:hint="eastAsia"/>
        </w:rPr>
      </w:pPr>
      <w:r>
        <w:rPr>
          <w:rFonts w:hint="eastAsia"/>
        </w:rPr>
        <w:t>Examples of EED project objectives may include:</w:t>
      </w:r>
    </w:p>
    <w:p w14:paraId="3F48D6BE" w14:textId="3246711C" w:rsidR="00B7500C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 xml:space="preserve">passive design </w:t>
      </w:r>
      <w:r w:rsidR="002C1E68">
        <w:t>e.g.</w:t>
      </w:r>
      <w:r w:rsidR="002C1E68">
        <w:rPr>
          <w:rFonts w:hint="eastAsia"/>
        </w:rPr>
        <w:t>,</w:t>
      </w:r>
      <w:r>
        <w:rPr>
          <w:rFonts w:hint="eastAsia"/>
        </w:rPr>
        <w:t xml:space="preserve"> use gravity before pumping</w:t>
      </w:r>
    </w:p>
    <w:p w14:paraId="68630BB1" w14:textId="2147BE0A" w:rsidR="00B7500C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 xml:space="preserve">energy performance targets for significant energy uses, </w:t>
      </w:r>
      <w:r w:rsidR="002C1E68">
        <w:t>e.g.</w:t>
      </w:r>
      <w:r w:rsidR="002C1E68">
        <w:rPr>
          <w:rFonts w:hint="eastAsia"/>
        </w:rPr>
        <w:t>,</w:t>
      </w:r>
      <w:r>
        <w:rPr>
          <w:rFonts w:hint="eastAsia"/>
        </w:rPr>
        <w:t xml:space="preserve"> in the case of pumping this could be kWh/m</w:t>
      </w:r>
      <w:r w:rsidRPr="002C1E68">
        <w:rPr>
          <w:rFonts w:hint="eastAsia"/>
          <w:vertAlign w:val="superscript"/>
        </w:rPr>
        <w:t>3</w:t>
      </w:r>
    </w:p>
    <w:p w14:paraId="3AC468E2" w14:textId="549E586C" w:rsidR="00B7500C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>defined cost/benefit hurdles for identified opportunities to be accepted into the design</w:t>
      </w:r>
    </w:p>
    <w:p w14:paraId="1BF868F1" w14:textId="2EDC4DB8" w:rsidR="00B7500C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>new energy technology utili</w:t>
      </w:r>
      <w:r>
        <w:t>s</w:t>
      </w:r>
      <w:r>
        <w:rPr>
          <w:rFonts w:hint="eastAsia"/>
        </w:rPr>
        <w:t>ation</w:t>
      </w:r>
    </w:p>
    <w:p w14:paraId="23DE99ED" w14:textId="585257AE" w:rsidR="00B7500C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 xml:space="preserve">defined environmental targets, </w:t>
      </w:r>
      <w:r w:rsidR="002C1E68">
        <w:t>e.g.</w:t>
      </w:r>
      <w:r w:rsidR="002C1E68">
        <w:rPr>
          <w:rFonts w:hint="eastAsia"/>
        </w:rPr>
        <w:t>,</w:t>
      </w:r>
      <w:r>
        <w:rPr>
          <w:rFonts w:hint="eastAsia"/>
        </w:rPr>
        <w:t xml:space="preserve"> energy related carbon emissions, for identified opportunities to be accepted into the design</w:t>
      </w:r>
    </w:p>
    <w:p w14:paraId="3E344DEA" w14:textId="59B2FEA3" w:rsidR="00057288" w:rsidRDefault="00B7500C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>progression to best practice technology</w:t>
      </w:r>
    </w:p>
    <w:p w14:paraId="51CA318F" w14:textId="69FA8414" w:rsidR="00507E37" w:rsidRDefault="00507E37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>implementing best practices in energy performance</w:t>
      </w:r>
    </w:p>
    <w:p w14:paraId="54DC1CCE" w14:textId="701A0BE0" w:rsidR="00507E37" w:rsidRDefault="00507E37" w:rsidP="00EF3870">
      <w:pPr>
        <w:pStyle w:val="ListParagraph"/>
        <w:numPr>
          <w:ilvl w:val="0"/>
          <w:numId w:val="9"/>
        </w:numPr>
        <w:spacing w:after="160" w:line="259" w:lineRule="auto"/>
        <w:rPr>
          <w:rFonts w:hint="eastAsia"/>
        </w:rPr>
      </w:pPr>
      <w:r>
        <w:rPr>
          <w:rFonts w:hint="eastAsia"/>
        </w:rPr>
        <w:t>continual improvement goals</w:t>
      </w:r>
    </w:p>
    <w:p w14:paraId="7006DCBF" w14:textId="524F90AF" w:rsidR="002C1E68" w:rsidRDefault="002C1E68" w:rsidP="008059E4">
      <w:pPr>
        <w:rPr>
          <w:rFonts w:hint="eastAsia"/>
        </w:rPr>
      </w:pPr>
    </w:p>
    <w:p w14:paraId="516E68CF" w14:textId="77777777" w:rsidR="002C1E68" w:rsidRDefault="002C1E68" w:rsidP="008059E4">
      <w:pPr>
        <w:rPr>
          <w:rFonts w:hint="eastAsia"/>
        </w:rPr>
      </w:pPr>
    </w:p>
    <w:p w14:paraId="24949989" w14:textId="77777777" w:rsidR="008059E4" w:rsidRDefault="008059E4" w:rsidP="00DA525E">
      <w:pPr>
        <w:pStyle w:val="Heading2"/>
        <w:rPr>
          <w:rFonts w:hint="eastAsia"/>
        </w:rPr>
      </w:pPr>
      <w:bookmarkStart w:id="7" w:name="_Toc112341764"/>
      <w:r>
        <w:t>c) requirements for energy measurement, monitoring and reporting</w:t>
      </w:r>
      <w:bookmarkEnd w:id="7"/>
    </w:p>
    <w:p w14:paraId="73D2EAD8" w14:textId="3EE27ADF" w:rsidR="008059E4" w:rsidRDefault="008059E4" w:rsidP="008059E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 xml:space="preserve">Include a </w:t>
      </w:r>
      <w:r w:rsidR="002C1E68">
        <w:t>high-level</w:t>
      </w:r>
      <w:r>
        <w:t xml:space="preserve"> indication of what will be measured or metered, </w:t>
      </w:r>
      <w:proofErr w:type="gramStart"/>
      <w:r>
        <w:t>e.g.</w:t>
      </w:r>
      <w:proofErr w:type="gramEnd"/>
      <w:r>
        <w:t xml:space="preserve"> </w:t>
      </w:r>
      <w:r w:rsidRPr="000D1CFF">
        <w:rPr>
          <w:i/>
          <w:iCs/>
        </w:rPr>
        <w:t>each individual SEU accounting for 75% of energy will have metering installed or upgraded</w:t>
      </w:r>
      <w:r>
        <w:t xml:space="preserve">. </w:t>
      </w:r>
    </w:p>
    <w:p w14:paraId="7D8844A5" w14:textId="77777777" w:rsidR="008059E4" w:rsidRDefault="008059E4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>Include a brief overview of current metering</w:t>
      </w:r>
    </w:p>
    <w:p w14:paraId="4D6BC420" w14:textId="719573C2" w:rsidR="00356A82" w:rsidRDefault="006543DE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>Where SEUs are known or partially known at this stage, indicate</w:t>
      </w:r>
      <w:r w:rsidR="00B33126">
        <w:t xml:space="preserve"> how metering should align with SEUs</w:t>
      </w:r>
    </w:p>
    <w:p w14:paraId="224CC396" w14:textId="45D368D0" w:rsidR="007C1168" w:rsidRDefault="007C1168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 xml:space="preserve">Specify that a </w:t>
      </w:r>
      <w:r w:rsidR="006B556A">
        <w:t xml:space="preserve">measurement and data collection plan will be required </w:t>
      </w:r>
      <w:r w:rsidR="006D337B">
        <w:t>as part of implementation of any measures. Details of this are not typically needed or possible at early planning stage.</w:t>
      </w:r>
    </w:p>
    <w:p w14:paraId="61CE40CE" w14:textId="351C9619" w:rsidR="0027079E" w:rsidRDefault="0027079E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>Refer to the needs for metering to enable operational control</w:t>
      </w:r>
      <w:r w:rsidR="0023059B">
        <w:t xml:space="preserve"> and maintenance in general and if specific</w:t>
      </w:r>
      <w:r w:rsidR="00822F3A">
        <w:t xml:space="preserve"> are known at this stage, indicate needs</w:t>
      </w:r>
    </w:p>
    <w:p w14:paraId="7BCD2744" w14:textId="1706F923" w:rsidR="00E21083" w:rsidRDefault="00F9304F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t>T</w:t>
      </w:r>
      <w:r w:rsidR="005E534C">
        <w:t>he aspects listed here will inform the content of an energy measurement plan</w:t>
      </w:r>
      <w:r w:rsidR="00AE5EF6">
        <w:t xml:space="preserve">. </w:t>
      </w:r>
    </w:p>
    <w:p w14:paraId="59596DFC" w14:textId="4CBC70B8" w:rsidR="00DB3A64" w:rsidRDefault="00C273BB" w:rsidP="59E154A4">
      <w:pPr>
        <w:pStyle w:val="ListParagraph"/>
        <w:numPr>
          <w:ilvl w:val="0"/>
          <w:numId w:val="10"/>
        </w:numPr>
        <w:suppressAutoHyphens w:val="0"/>
        <w:spacing w:after="160" w:line="259" w:lineRule="auto"/>
        <w:rPr>
          <w:rFonts w:hint="eastAsia"/>
        </w:rPr>
      </w:pPr>
      <w:r>
        <w:lastRenderedPageBreak/>
        <w:t>This section may also consider m</w:t>
      </w:r>
      <w:r w:rsidR="0019726A">
        <w:t xml:space="preserve">easurement etc associated with verification of savings or it may be treated separately. </w:t>
      </w:r>
      <w:r w:rsidR="00DB3A64">
        <w:t>See also k below on M&amp;V</w:t>
      </w:r>
    </w:p>
    <w:p w14:paraId="76BF9CC1" w14:textId="3ED99F8A" w:rsidR="008059E4" w:rsidRDefault="008059E4" w:rsidP="008059E4">
      <w:pPr>
        <w:rPr>
          <w:rFonts w:hint="eastAsia"/>
        </w:rPr>
      </w:pPr>
    </w:p>
    <w:p w14:paraId="2FED9CF6" w14:textId="77777777" w:rsidR="008059E4" w:rsidRDefault="008059E4" w:rsidP="00DA525E">
      <w:pPr>
        <w:pStyle w:val="Heading2"/>
        <w:rPr>
          <w:rFonts w:hint="eastAsia"/>
        </w:rPr>
      </w:pPr>
      <w:bookmarkStart w:id="8" w:name="_Toc112341765"/>
      <w:r>
        <w:t>d) project timelines for the delivery of energy efficient design project objectives</w:t>
      </w:r>
      <w:bookmarkEnd w:id="8"/>
    </w:p>
    <w:p w14:paraId="49AB6527" w14:textId="431E79DC" w:rsidR="008059E4" w:rsidRDefault="008059E4" w:rsidP="008059E4">
      <w:pPr>
        <w:pStyle w:val="ListParagraph"/>
        <w:numPr>
          <w:ilvl w:val="0"/>
          <w:numId w:val="11"/>
        </w:numPr>
        <w:suppressAutoHyphens w:val="0"/>
        <w:spacing w:after="160" w:line="259" w:lineRule="auto"/>
        <w:rPr>
          <w:rFonts w:hint="eastAsia"/>
        </w:rPr>
      </w:pPr>
      <w:r>
        <w:t xml:space="preserve">Indicate approximate timeline for the EED </w:t>
      </w:r>
      <w:r w:rsidR="004B258E">
        <w:t xml:space="preserve">process </w:t>
      </w:r>
    </w:p>
    <w:p w14:paraId="4F547690" w14:textId="74EFB0CD" w:rsidR="008059E4" w:rsidRDefault="008059E4" w:rsidP="008059E4">
      <w:pPr>
        <w:pStyle w:val="ListParagraph"/>
        <w:numPr>
          <w:ilvl w:val="0"/>
          <w:numId w:val="11"/>
        </w:numPr>
        <w:suppressAutoHyphens w:val="0"/>
        <w:spacing w:after="160" w:line="259" w:lineRule="auto"/>
        <w:rPr>
          <w:rFonts w:hint="eastAsia"/>
        </w:rPr>
      </w:pPr>
      <w:r>
        <w:t>Indicate approximate timeline(s) for potential design/installation phase(s)). This could be multiphase to align with say 2030 organisation targets</w:t>
      </w:r>
      <w:r w:rsidR="007504D9">
        <w:br/>
        <w:t xml:space="preserve">(Addressing both above adds clarity, </w:t>
      </w:r>
      <w:r w:rsidR="002C1E68">
        <w:t>i.e.</w:t>
      </w:r>
      <w:r w:rsidR="002C1E68">
        <w:rPr>
          <w:rFonts w:hint="eastAsia"/>
        </w:rPr>
        <w:t>,</w:t>
      </w:r>
      <w:r w:rsidR="00AC47BC">
        <w:t xml:space="preserve"> give the reader an understanding of when EED wil</w:t>
      </w:r>
      <w:r w:rsidR="00072D0C">
        <w:t>l</w:t>
      </w:r>
      <w:r w:rsidR="00AC47BC">
        <w:t xml:space="preserve"> take place and when the project will be implemented</w:t>
      </w:r>
      <w:r w:rsidR="00320181">
        <w:t>, both of which are relevant to delivery of the EED objectives)</w:t>
      </w:r>
      <w:r w:rsidR="00072D0C">
        <w:t>.</w:t>
      </w:r>
      <w:r w:rsidR="007504D9">
        <w:t xml:space="preserve"> </w:t>
      </w:r>
    </w:p>
    <w:p w14:paraId="765553A4" w14:textId="65CF59A5" w:rsidR="008059E4" w:rsidRDefault="008059E4" w:rsidP="008059E4">
      <w:pPr>
        <w:pStyle w:val="ListParagraph"/>
        <w:numPr>
          <w:ilvl w:val="0"/>
          <w:numId w:val="11"/>
        </w:numPr>
        <w:suppressAutoHyphens w:val="0"/>
        <w:spacing w:after="160" w:line="259" w:lineRule="auto"/>
        <w:rPr>
          <w:rFonts w:hint="eastAsia"/>
        </w:rPr>
      </w:pPr>
      <w:r>
        <w:t xml:space="preserve">This should give an indication of real time envisaged dates, not solely in terms of </w:t>
      </w:r>
      <w:r w:rsidR="002C1E68">
        <w:t>X</w:t>
      </w:r>
      <w:r w:rsidRPr="00607DFC">
        <w:rPr>
          <w:i/>
          <w:iCs/>
        </w:rPr>
        <w:t xml:space="preserve"> weeks after start</w:t>
      </w:r>
      <w:r>
        <w:t xml:space="preserve"> etc.</w:t>
      </w:r>
    </w:p>
    <w:p w14:paraId="4276B8E8" w14:textId="77777777" w:rsidR="008059E4" w:rsidRDefault="008059E4" w:rsidP="008059E4">
      <w:pPr>
        <w:rPr>
          <w:rFonts w:hint="eastAsia"/>
        </w:rPr>
      </w:pPr>
    </w:p>
    <w:p w14:paraId="5FA07FB6" w14:textId="77777777" w:rsidR="008059E4" w:rsidRDefault="008059E4" w:rsidP="00DA525E">
      <w:pPr>
        <w:pStyle w:val="Heading2"/>
        <w:rPr>
          <w:rFonts w:hint="eastAsia"/>
        </w:rPr>
      </w:pPr>
      <w:bookmarkStart w:id="9" w:name="_Toc112341766"/>
      <w:r>
        <w:t>e) an appropriate schedule of design project reviews focused on energy efficient design</w:t>
      </w:r>
      <w:bookmarkEnd w:id="9"/>
    </w:p>
    <w:p w14:paraId="415C2038" w14:textId="73A1E288" w:rsidR="008059E4" w:rsidRDefault="00620848" w:rsidP="0088484F">
      <w:pPr>
        <w:pStyle w:val="ListParagraph"/>
        <w:numPr>
          <w:ilvl w:val="0"/>
          <w:numId w:val="13"/>
        </w:numPr>
        <w:suppressAutoHyphens w:val="0"/>
        <w:spacing w:after="160" w:line="259" w:lineRule="auto"/>
        <w:rPr>
          <w:rFonts w:hint="eastAsia"/>
        </w:rPr>
      </w:pPr>
      <w:r>
        <w:t>Include a</w:t>
      </w:r>
      <w:r w:rsidR="004D7509">
        <w:t xml:space="preserve">ny appropriate </w:t>
      </w:r>
      <w:r w:rsidR="00CC5D25">
        <w:t xml:space="preserve">C&amp;A sessions and other </w:t>
      </w:r>
      <w:r w:rsidR="004D7509">
        <w:t xml:space="preserve">design project reviews </w:t>
      </w:r>
      <w:r w:rsidR="00BA6C43">
        <w:t>or meetings</w:t>
      </w:r>
      <w:r w:rsidR="00CA5C3C">
        <w:t xml:space="preserve"> </w:t>
      </w:r>
      <w:r w:rsidR="004D7509">
        <w:t xml:space="preserve">planned </w:t>
      </w:r>
      <w:r w:rsidR="00CA5C3C">
        <w:t>that align with the organisations own internal processes</w:t>
      </w:r>
    </w:p>
    <w:p w14:paraId="3256CC91" w14:textId="23B56290" w:rsidR="00F52B24" w:rsidRDefault="00900CDE" w:rsidP="0088484F">
      <w:pPr>
        <w:pStyle w:val="ListParagraph"/>
        <w:numPr>
          <w:ilvl w:val="0"/>
          <w:numId w:val="13"/>
        </w:numPr>
        <w:suppressAutoHyphens w:val="0"/>
        <w:spacing w:after="160" w:line="259" w:lineRule="auto"/>
        <w:rPr>
          <w:rFonts w:hint="eastAsia"/>
        </w:rPr>
      </w:pPr>
      <w:r>
        <w:t xml:space="preserve">Outline how this </w:t>
      </w:r>
      <w:r w:rsidR="001B19EA">
        <w:t>integrates</w:t>
      </w:r>
      <w:r>
        <w:t xml:space="preserve"> with the </w:t>
      </w:r>
      <w:r w:rsidR="0047612A">
        <w:t xml:space="preserve">specific </w:t>
      </w:r>
      <w:r w:rsidR="00121E76">
        <w:t>organisation</w:t>
      </w:r>
      <w:r w:rsidR="0047612A">
        <w:t>’s</w:t>
      </w:r>
      <w:r w:rsidR="008E6675">
        <w:t xml:space="preserve"> </w:t>
      </w:r>
      <w:r>
        <w:t>overall design</w:t>
      </w:r>
      <w:r w:rsidR="0047612A">
        <w:t>/procurement</w:t>
      </w:r>
      <w:r>
        <w:t xml:space="preserve"> process</w:t>
      </w:r>
      <w:r w:rsidR="002E1D26">
        <w:t xml:space="preserve"> </w:t>
      </w:r>
      <w:r w:rsidR="004E6158">
        <w:t>so that</w:t>
      </w:r>
      <w:r w:rsidR="00CC45E7">
        <w:t xml:space="preserve"> there is </w:t>
      </w:r>
      <w:r w:rsidR="0047612A">
        <w:t>effective use of EED</w:t>
      </w:r>
      <w:r w:rsidR="00BA3601">
        <w:t>.</w:t>
      </w:r>
      <w:r w:rsidR="006077A0">
        <w:t xml:space="preserve"> </w:t>
      </w:r>
      <w:r w:rsidR="002C1E68">
        <w:t>E.g.</w:t>
      </w:r>
      <w:r w:rsidR="002C1E68">
        <w:rPr>
          <w:rFonts w:hint="eastAsia"/>
        </w:rPr>
        <w:t>,</w:t>
      </w:r>
      <w:r w:rsidR="000A5760">
        <w:t xml:space="preserve"> </w:t>
      </w:r>
      <w:r w:rsidR="00C062E3">
        <w:t>the public sector has a stage</w:t>
      </w:r>
      <w:r w:rsidR="00BA3601">
        <w:t>d</w:t>
      </w:r>
      <w:r w:rsidR="00C062E3">
        <w:t xml:space="preserve"> design</w:t>
      </w:r>
      <w:r w:rsidR="00E4438F">
        <w:t>/procurement/const</w:t>
      </w:r>
      <w:r w:rsidR="00A276EE">
        <w:t>ruction</w:t>
      </w:r>
      <w:r w:rsidR="00C062E3">
        <w:t xml:space="preserve"> process – outline where in this process </w:t>
      </w:r>
      <w:r w:rsidR="00121E76">
        <w:t>EED reviews should take place</w:t>
      </w:r>
      <w:r w:rsidR="00CC54FE">
        <w:t xml:space="preserve"> </w:t>
      </w:r>
    </w:p>
    <w:p w14:paraId="064CDC2A" w14:textId="734ACCA8" w:rsidR="008059E4" w:rsidRDefault="00620848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>
        <w:t>State w</w:t>
      </w:r>
      <w:r w:rsidR="008059E4">
        <w:t>ho will be involved including specialist suppliers were appropriate</w:t>
      </w:r>
    </w:p>
    <w:p w14:paraId="5F8BA735" w14:textId="36E503B7" w:rsidR="00A95C47" w:rsidRDefault="00A95C47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>
        <w:t xml:space="preserve">Consider </w:t>
      </w:r>
      <w:r w:rsidR="00FA5CC5">
        <w:t>procurement needs</w:t>
      </w:r>
    </w:p>
    <w:p w14:paraId="4FA56F49" w14:textId="77777777" w:rsidR="0070613F" w:rsidRDefault="00E34536" w:rsidP="008059E4">
      <w:pPr>
        <w:rPr>
          <w:rFonts w:hint="eastAsia"/>
        </w:rPr>
      </w:pPr>
      <w:r>
        <w:t>When the design reviews took place</w:t>
      </w:r>
      <w:r w:rsidR="00EA0DBC">
        <w:t xml:space="preserve"> should be included in a project summary report</w:t>
      </w:r>
    </w:p>
    <w:p w14:paraId="16DB87BB" w14:textId="4DBA793A" w:rsidR="008059E4" w:rsidRDefault="005300AC" w:rsidP="008059E4">
      <w:pPr>
        <w:rPr>
          <w:rFonts w:hint="eastAsia"/>
        </w:rPr>
      </w:pPr>
      <w:r>
        <w:t xml:space="preserve">The following </w:t>
      </w:r>
      <w:r w:rsidR="005541E3">
        <w:t>g</w:t>
      </w:r>
      <w:r w:rsidR="00E3210A">
        <w:t>raphic</w:t>
      </w:r>
      <w:r w:rsidR="00297C07">
        <w:t xml:space="preserve"> </w:t>
      </w:r>
      <w:r w:rsidR="00FA5CC5">
        <w:t>may aid in planning this schedule:</w:t>
      </w:r>
    </w:p>
    <w:p w14:paraId="56B72878" w14:textId="00E8EBD6" w:rsidR="002945EB" w:rsidRDefault="004017D9" w:rsidP="0074523E">
      <w:pPr>
        <w:jc w:val="center"/>
        <w:rPr>
          <w:ins w:id="10" w:author="Michael Doyle" w:date="2022-08-19T09:25:00Z"/>
          <w:rFonts w:hint="eastAsia"/>
        </w:rPr>
      </w:pPr>
      <w:r w:rsidRPr="263FD72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BA53A" wp14:editId="44EE1A76">
            <wp:extent cx="6116321" cy="3463290"/>
            <wp:effectExtent l="0" t="0" r="0" b="381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3CB8" w14:textId="77777777" w:rsidR="002945EB" w:rsidRDefault="002945EB" w:rsidP="008059E4">
      <w:pPr>
        <w:rPr>
          <w:rFonts w:hint="eastAsia"/>
        </w:rPr>
      </w:pPr>
    </w:p>
    <w:p w14:paraId="7EF2D50A" w14:textId="77777777" w:rsidR="008059E4" w:rsidRDefault="008059E4" w:rsidP="00DA525E">
      <w:pPr>
        <w:pStyle w:val="Heading2"/>
        <w:rPr>
          <w:rFonts w:hint="eastAsia"/>
        </w:rPr>
      </w:pPr>
      <w:bookmarkStart w:id="11" w:name="_Toc112341767"/>
      <w:r>
        <w:lastRenderedPageBreak/>
        <w:t>f) communication requirements between EED Owner, EED Expert and project design team.</w:t>
      </w:r>
      <w:bookmarkEnd w:id="11"/>
      <w:r>
        <w:t xml:space="preserve"> </w:t>
      </w:r>
    </w:p>
    <w:p w14:paraId="44E3E51B" w14:textId="77777777" w:rsidR="008059E4" w:rsidRPr="0095210D" w:rsidRDefault="008059E4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 w:rsidRPr="0095210D">
        <w:t>This can be expanded to include roles as an introduction</w:t>
      </w:r>
    </w:p>
    <w:p w14:paraId="75D91C0A" w14:textId="77777777" w:rsidR="008059E4" w:rsidRDefault="008059E4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>
        <w:t>Include names and contact details for design team, EEDO, EEDE</w:t>
      </w:r>
    </w:p>
    <w:p w14:paraId="2515A6AB" w14:textId="77777777" w:rsidR="008059E4" w:rsidRDefault="008059E4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>
        <w:t xml:space="preserve">A brief profile could be included here for each. This should address competence requirements and </w:t>
      </w:r>
      <w:r w:rsidRPr="00997EED">
        <w:rPr>
          <w:i/>
          <w:iCs/>
        </w:rPr>
        <w:t>independence</w:t>
      </w:r>
      <w:r>
        <w:t xml:space="preserve"> of the EEDE</w:t>
      </w:r>
    </w:p>
    <w:p w14:paraId="4AA7AB7D" w14:textId="77777777" w:rsidR="008059E4" w:rsidRDefault="008059E4" w:rsidP="008059E4">
      <w:pPr>
        <w:pStyle w:val="ListParagraph"/>
        <w:numPr>
          <w:ilvl w:val="0"/>
          <w:numId w:val="12"/>
        </w:numPr>
        <w:suppressAutoHyphens w:val="0"/>
        <w:spacing w:after="160" w:line="259" w:lineRule="auto"/>
        <w:rPr>
          <w:rFonts w:hint="eastAsia"/>
        </w:rPr>
      </w:pPr>
      <w:r>
        <w:t xml:space="preserve">Indicate how the parties will communicate. A graphic </w:t>
      </w:r>
      <w:proofErr w:type="gramStart"/>
      <w:r>
        <w:t>similar to</w:t>
      </w:r>
      <w:proofErr w:type="gramEnd"/>
      <w:r>
        <w:t xml:space="preserve"> IS399 figure A1 may be appropriate here</w:t>
      </w:r>
    </w:p>
    <w:p w14:paraId="1D6AAB2F" w14:textId="7063E0BB" w:rsidR="008059E4" w:rsidRDefault="006E697F" w:rsidP="008059E4">
      <w:pPr>
        <w:rPr>
          <w:ins w:id="12" w:author="Michael Doyle" w:date="2022-08-19T09:31:00Z"/>
          <w:rFonts w:hint="eastAsia"/>
        </w:rPr>
      </w:pPr>
      <w:ins w:id="13" w:author="Michael Doyle" w:date="2022-08-19T09:31:00Z">
        <w:r w:rsidRPr="006E697F">
          <w:rPr>
            <w:noProof/>
          </w:rPr>
          <w:drawing>
            <wp:inline distT="0" distB="0" distL="0" distR="0" wp14:anchorId="42B14D1C" wp14:editId="6E94193A">
              <wp:extent cx="6116320" cy="2265680"/>
              <wp:effectExtent l="0" t="0" r="0" b="1270"/>
              <wp:docPr id="2" name="Picture 2" descr="A picture containing text, skiing, slop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A picture containing text, skiing, slope&#10;&#10;Description automatically generated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6320" cy="2265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2DBB18" w14:textId="77777777" w:rsidR="006E697F" w:rsidRDefault="006E697F" w:rsidP="008059E4">
      <w:pPr>
        <w:rPr>
          <w:rFonts w:hint="eastAsia"/>
        </w:rPr>
      </w:pPr>
    </w:p>
    <w:p w14:paraId="2035FC93" w14:textId="77777777" w:rsidR="008059E4" w:rsidRDefault="008059E4" w:rsidP="00DA525E">
      <w:pPr>
        <w:pStyle w:val="Heading2"/>
        <w:rPr>
          <w:rFonts w:hint="eastAsia"/>
        </w:rPr>
      </w:pPr>
      <w:bookmarkStart w:id="14" w:name="_Toc112341768"/>
      <w:r>
        <w:t>g) A list of interested parties, their relationship to the design project, their relationship to energy efficient design, and communication requirements</w:t>
      </w:r>
      <w:bookmarkEnd w:id="14"/>
    </w:p>
    <w:p w14:paraId="5227465A" w14:textId="77777777" w:rsidR="008059E4" w:rsidRDefault="008059E4" w:rsidP="3ED8236B">
      <w:pPr>
        <w:pStyle w:val="ListParagraph"/>
        <w:numPr>
          <w:ilvl w:val="0"/>
          <w:numId w:val="14"/>
        </w:numPr>
        <w:suppressAutoHyphens w:val="0"/>
        <w:spacing w:after="160" w:line="259" w:lineRule="auto"/>
        <w:rPr>
          <w:rFonts w:hint="eastAsia"/>
        </w:rPr>
      </w:pPr>
      <w:r>
        <w:t>Include the output of the assessment of the needs of interested parties per 1.2 of the Requirements</w:t>
      </w:r>
    </w:p>
    <w:p w14:paraId="47C2D851" w14:textId="56CC7152" w:rsidR="008059E4" w:rsidRDefault="008059E4" w:rsidP="3ED8236B">
      <w:pPr>
        <w:pStyle w:val="ListParagraph"/>
        <w:numPr>
          <w:ilvl w:val="0"/>
          <w:numId w:val="14"/>
        </w:numPr>
        <w:suppressAutoHyphens w:val="0"/>
        <w:spacing w:after="160" w:line="259" w:lineRule="auto"/>
        <w:rPr>
          <w:rFonts w:hint="eastAsia"/>
        </w:rPr>
      </w:pPr>
      <w:r>
        <w:t xml:space="preserve">A </w:t>
      </w:r>
      <w:r w:rsidR="003F0206">
        <w:t xml:space="preserve">simple </w:t>
      </w:r>
      <w:r>
        <w:t>table with each interested party, their role and their requirements and communication needs may be appropriate.</w:t>
      </w:r>
    </w:p>
    <w:p w14:paraId="00AE3494" w14:textId="77777777" w:rsidR="008059E4" w:rsidRDefault="008059E4" w:rsidP="008059E4">
      <w:pPr>
        <w:rPr>
          <w:rFonts w:hint="eastAsia"/>
        </w:rPr>
      </w:pPr>
    </w:p>
    <w:p w14:paraId="3623CFCF" w14:textId="77777777" w:rsidR="008059E4" w:rsidRDefault="008059E4" w:rsidP="00DA525E">
      <w:pPr>
        <w:pStyle w:val="Heading2"/>
        <w:rPr>
          <w:rFonts w:hint="eastAsia"/>
        </w:rPr>
      </w:pPr>
      <w:bookmarkStart w:id="15" w:name="_Toc112341769"/>
      <w:r>
        <w:t>h) Varying operating conditions that project is likely to experience when operating</w:t>
      </w:r>
      <w:bookmarkEnd w:id="15"/>
    </w:p>
    <w:p w14:paraId="16E7FAF7" w14:textId="77777777" w:rsidR="008059E4" w:rsidRDefault="008059E4" w:rsidP="008059E4">
      <w:pPr>
        <w:pStyle w:val="ListParagraph"/>
        <w:numPr>
          <w:ilvl w:val="0"/>
          <w:numId w:val="15"/>
        </w:numPr>
        <w:suppressAutoHyphens w:val="0"/>
        <w:spacing w:after="160" w:line="259" w:lineRule="auto"/>
        <w:rPr>
          <w:rFonts w:hint="eastAsia"/>
        </w:rPr>
      </w:pPr>
      <w:r>
        <w:t>This should provide input for Challenge and Analysis sessions – considerations might include:</w:t>
      </w:r>
    </w:p>
    <w:p w14:paraId="5C938E9A" w14:textId="77777777" w:rsidR="008059E4" w:rsidRDefault="008059E4" w:rsidP="008059E4">
      <w:pPr>
        <w:pStyle w:val="ListParagraph"/>
        <w:numPr>
          <w:ilvl w:val="1"/>
          <w:numId w:val="15"/>
        </w:numPr>
        <w:suppressAutoHyphens w:val="0"/>
        <w:spacing w:after="160" w:line="259" w:lineRule="auto"/>
        <w:rPr>
          <w:rFonts w:hint="eastAsia"/>
        </w:rPr>
      </w:pPr>
      <w:r>
        <w:t>Potential static factors</w:t>
      </w:r>
    </w:p>
    <w:p w14:paraId="23D27E9E" w14:textId="77777777" w:rsidR="008059E4" w:rsidRDefault="008059E4" w:rsidP="008059E4">
      <w:pPr>
        <w:pStyle w:val="ListParagraph"/>
        <w:numPr>
          <w:ilvl w:val="1"/>
          <w:numId w:val="15"/>
        </w:numPr>
        <w:suppressAutoHyphens w:val="0"/>
        <w:spacing w:after="160" w:line="259" w:lineRule="auto"/>
        <w:rPr>
          <w:rFonts w:hint="eastAsia"/>
        </w:rPr>
      </w:pPr>
      <w:r>
        <w:t>Times of low activity/high activity</w:t>
      </w:r>
    </w:p>
    <w:p w14:paraId="5D50309D" w14:textId="77777777" w:rsidR="008059E4" w:rsidRDefault="008059E4" w:rsidP="008059E4">
      <w:pPr>
        <w:pStyle w:val="ListParagraph"/>
        <w:numPr>
          <w:ilvl w:val="1"/>
          <w:numId w:val="15"/>
        </w:numPr>
        <w:suppressAutoHyphens w:val="0"/>
        <w:spacing w:after="160" w:line="259" w:lineRule="auto"/>
        <w:rPr>
          <w:rFonts w:hint="eastAsia"/>
        </w:rPr>
      </w:pPr>
      <w:r>
        <w:t>Seasonal aspects</w:t>
      </w:r>
    </w:p>
    <w:p w14:paraId="41404A81" w14:textId="67BBA045" w:rsidR="00EB27EB" w:rsidRDefault="002C1E68" w:rsidP="00D92614">
      <w:pPr>
        <w:pStyle w:val="ListParagraph"/>
        <w:numPr>
          <w:ilvl w:val="1"/>
          <w:numId w:val="15"/>
        </w:numPr>
        <w:suppressAutoHyphens w:val="0"/>
        <w:spacing w:after="160" w:line="259" w:lineRule="auto"/>
        <w:rPr>
          <w:rFonts w:hint="eastAsia"/>
        </w:rPr>
      </w:pPr>
      <w:r>
        <w:t>Potential</w:t>
      </w:r>
      <w:r>
        <w:rPr>
          <w:rFonts w:hint="eastAsia"/>
        </w:rPr>
        <w:t>ly</w:t>
      </w:r>
      <w:r w:rsidR="008059E4">
        <w:t xml:space="preserve"> relevant variables</w:t>
      </w:r>
    </w:p>
    <w:p w14:paraId="0EDBE1A5" w14:textId="6FF9D2C5" w:rsidR="00D92614" w:rsidRPr="00BF0FA6" w:rsidRDefault="00A0389F" w:rsidP="003A0ED9">
      <w:pPr>
        <w:suppressAutoHyphens w:val="0"/>
        <w:spacing w:after="160" w:line="259" w:lineRule="auto"/>
        <w:rPr>
          <w:rFonts w:hint="eastAsia"/>
          <w:i/>
          <w:iCs/>
        </w:rPr>
      </w:pPr>
      <w:r>
        <w:t>E</w:t>
      </w:r>
      <w:r w:rsidR="00D92614">
        <w:t>xample</w:t>
      </w:r>
      <w:r w:rsidR="00664EEF">
        <w:t>:</w:t>
      </w:r>
      <w:r w:rsidR="00D92614">
        <w:t xml:space="preserve"> </w:t>
      </w:r>
      <w:r w:rsidR="00D92614" w:rsidRPr="00BF0FA6">
        <w:rPr>
          <w:rFonts w:hint="eastAsia"/>
          <w:i/>
          <w:iCs/>
        </w:rPr>
        <w:t xml:space="preserve">The plant </w:t>
      </w:r>
      <w:r w:rsidR="00756013" w:rsidRPr="00BF0FA6">
        <w:rPr>
          <w:rFonts w:hint="eastAsia"/>
          <w:i/>
          <w:iCs/>
        </w:rPr>
        <w:t xml:space="preserve">normally operates a 24/5 cycle with essential </w:t>
      </w:r>
      <w:r w:rsidR="00616956" w:rsidRPr="00BF0FA6">
        <w:rPr>
          <w:rFonts w:hint="eastAsia"/>
          <w:i/>
          <w:iCs/>
        </w:rPr>
        <w:t xml:space="preserve">services running at </w:t>
      </w:r>
      <w:r w:rsidR="00664EEF" w:rsidRPr="00BF0FA6">
        <w:rPr>
          <w:rFonts w:hint="eastAsia"/>
          <w:i/>
          <w:iCs/>
        </w:rPr>
        <w:t>weekends</w:t>
      </w:r>
      <w:r w:rsidR="00616956" w:rsidRPr="00BF0FA6">
        <w:rPr>
          <w:rFonts w:hint="eastAsia"/>
          <w:i/>
          <w:iCs/>
        </w:rPr>
        <w:t xml:space="preserve">. A </w:t>
      </w:r>
      <w:r w:rsidR="00664EEF" w:rsidRPr="00BF0FA6">
        <w:rPr>
          <w:rFonts w:hint="eastAsia"/>
          <w:i/>
          <w:iCs/>
        </w:rPr>
        <w:t>two-week</w:t>
      </w:r>
      <w:r w:rsidR="00616956" w:rsidRPr="00BF0FA6">
        <w:rPr>
          <w:rFonts w:hint="eastAsia"/>
          <w:i/>
          <w:iCs/>
        </w:rPr>
        <w:t xml:space="preserve"> shutdown occurs in August and a one week stop</w:t>
      </w:r>
      <w:r w:rsidR="00664EEF" w:rsidRPr="00BF0FA6">
        <w:rPr>
          <w:rFonts w:hint="eastAsia"/>
          <w:i/>
          <w:iCs/>
        </w:rPr>
        <w:t xml:space="preserve"> at Christmas. </w:t>
      </w:r>
      <w:r w:rsidR="001E18EC" w:rsidRPr="00BF0FA6">
        <w:rPr>
          <w:rFonts w:hint="eastAsia"/>
          <w:i/>
          <w:iCs/>
        </w:rPr>
        <w:t xml:space="preserve">HVAC </w:t>
      </w:r>
      <w:r w:rsidR="00624449" w:rsidRPr="00BF0FA6">
        <w:rPr>
          <w:rFonts w:hint="eastAsia"/>
          <w:i/>
          <w:iCs/>
        </w:rPr>
        <w:t>accounts</w:t>
      </w:r>
      <w:r w:rsidR="001E18EC" w:rsidRPr="00BF0FA6">
        <w:rPr>
          <w:rFonts w:hint="eastAsia"/>
          <w:i/>
          <w:iCs/>
        </w:rPr>
        <w:t xml:space="preserve"> for a large proportion of energy use</w:t>
      </w:r>
      <w:r w:rsidR="00624449" w:rsidRPr="00BF0FA6">
        <w:rPr>
          <w:rFonts w:hint="eastAsia"/>
          <w:i/>
          <w:iCs/>
        </w:rPr>
        <w:t xml:space="preserve"> and the heating aspect is likely to be driven by weather conditions.</w:t>
      </w:r>
      <w:r w:rsidR="003A0ED9" w:rsidRPr="00BF0FA6">
        <w:rPr>
          <w:rFonts w:hint="eastAsia"/>
          <w:i/>
          <w:iCs/>
        </w:rPr>
        <w:t xml:space="preserve"> It is </w:t>
      </w:r>
      <w:r w:rsidR="00905093" w:rsidRPr="00BF0FA6">
        <w:rPr>
          <w:rFonts w:hint="eastAsia"/>
          <w:i/>
          <w:iCs/>
        </w:rPr>
        <w:t>unclear</w:t>
      </w:r>
      <w:r w:rsidR="003A0ED9" w:rsidRPr="00BF0FA6">
        <w:rPr>
          <w:rFonts w:hint="eastAsia"/>
          <w:i/>
          <w:iCs/>
        </w:rPr>
        <w:t xml:space="preserve"> at this point if </w:t>
      </w:r>
      <w:r w:rsidR="00905093" w:rsidRPr="00BF0FA6">
        <w:rPr>
          <w:rFonts w:hint="eastAsia"/>
          <w:i/>
          <w:iCs/>
        </w:rPr>
        <w:t xml:space="preserve">production volume is a strong driver of </w:t>
      </w:r>
      <w:r w:rsidR="002C1E68" w:rsidRPr="00BF0FA6">
        <w:rPr>
          <w:i/>
          <w:iCs/>
        </w:rPr>
        <w:t>energy</w:t>
      </w:r>
      <w:r w:rsidR="002C1E68" w:rsidRPr="00BF0FA6">
        <w:rPr>
          <w:rFonts w:hint="eastAsia"/>
          <w:i/>
          <w:iCs/>
        </w:rPr>
        <w:t>,</w:t>
      </w:r>
      <w:r w:rsidR="00905093" w:rsidRPr="00BF0FA6">
        <w:rPr>
          <w:rFonts w:hint="eastAsia"/>
          <w:i/>
          <w:iCs/>
        </w:rPr>
        <w:t xml:space="preserve"> and this will be checked.</w:t>
      </w:r>
      <w:r w:rsidRPr="00BF0FA6">
        <w:rPr>
          <w:rFonts w:hint="eastAsia"/>
          <w:i/>
          <w:iCs/>
        </w:rPr>
        <w:t xml:space="preserve"> Etc. </w:t>
      </w:r>
    </w:p>
    <w:p w14:paraId="27583889" w14:textId="77777777" w:rsidR="008059E4" w:rsidRDefault="008059E4" w:rsidP="008059E4">
      <w:pPr>
        <w:rPr>
          <w:rFonts w:hint="eastAsia"/>
        </w:rPr>
      </w:pPr>
    </w:p>
    <w:p w14:paraId="7E7DB855" w14:textId="77777777" w:rsidR="008059E4" w:rsidRDefault="008059E4" w:rsidP="00DA525E">
      <w:pPr>
        <w:pStyle w:val="Heading2"/>
        <w:rPr>
          <w:rFonts w:hint="eastAsia"/>
        </w:rPr>
      </w:pPr>
      <w:bookmarkStart w:id="16" w:name="_Toc112341770"/>
      <w:proofErr w:type="spellStart"/>
      <w:r>
        <w:t>i</w:t>
      </w:r>
      <w:proofErr w:type="spellEnd"/>
      <w:r>
        <w:t>) Criteria by which significant energy uses are determined</w:t>
      </w:r>
      <w:bookmarkEnd w:id="16"/>
    </w:p>
    <w:p w14:paraId="3815898B" w14:textId="77777777" w:rsidR="008059E4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 xml:space="preserve">Include clear criteria for selection of the SEUs. </w:t>
      </w:r>
      <w:r>
        <w:br/>
        <w:t>It should be possible for the reader to easily see how these have been applied in the project to the actual SEUs selected in the Energy Balance Study.</w:t>
      </w:r>
    </w:p>
    <w:p w14:paraId="2D4A6C4B" w14:textId="52C475B5" w:rsidR="008059E4" w:rsidRPr="00CA7667" w:rsidRDefault="008059E4" w:rsidP="2BC286E7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  <w:i/>
          <w:iCs/>
        </w:rPr>
      </w:pPr>
      <w:r>
        <w:t xml:space="preserve">Example: </w:t>
      </w:r>
      <w:r w:rsidRPr="2BC286E7">
        <w:rPr>
          <w:i/>
          <w:iCs/>
        </w:rPr>
        <w:t>Each energy use that comprises more than 5% of overall use will be included as an SEU. The identified SEUs should comprise at least 80% of overall use.</w:t>
      </w:r>
    </w:p>
    <w:p w14:paraId="1B294813" w14:textId="77777777" w:rsidR="008059E4" w:rsidRDefault="008059E4" w:rsidP="008059E4">
      <w:pPr>
        <w:rPr>
          <w:rFonts w:hint="eastAsia"/>
        </w:rPr>
      </w:pPr>
    </w:p>
    <w:p w14:paraId="19BEB7AD" w14:textId="77777777" w:rsidR="008059E4" w:rsidRDefault="008059E4" w:rsidP="00DA525E">
      <w:pPr>
        <w:pStyle w:val="Heading2"/>
        <w:rPr>
          <w:rFonts w:hint="eastAsia"/>
        </w:rPr>
      </w:pPr>
      <w:bookmarkStart w:id="17" w:name="_Toc112341771"/>
      <w:r>
        <w:lastRenderedPageBreak/>
        <w:t>j) Criteria for selecting energy performance opportunities for implementation</w:t>
      </w:r>
      <w:bookmarkEnd w:id="17"/>
    </w:p>
    <w:p w14:paraId="44993938" w14:textId="77777777" w:rsidR="008059E4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>These should be:</w:t>
      </w:r>
    </w:p>
    <w:p w14:paraId="4534FD39" w14:textId="77777777" w:rsidR="008059E4" w:rsidRDefault="008059E4" w:rsidP="008059E4">
      <w:pPr>
        <w:pStyle w:val="ListParagraph"/>
        <w:numPr>
          <w:ilvl w:val="1"/>
          <w:numId w:val="16"/>
        </w:numPr>
        <w:suppressAutoHyphens w:val="0"/>
        <w:spacing w:after="160" w:line="259" w:lineRule="auto"/>
        <w:rPr>
          <w:rFonts w:hint="eastAsia"/>
        </w:rPr>
      </w:pPr>
      <w:r>
        <w:t>Clear (and quantifiable where possible)</w:t>
      </w:r>
    </w:p>
    <w:p w14:paraId="1CE3526B" w14:textId="6CFFAFAF" w:rsidR="008059E4" w:rsidRDefault="008059E4" w:rsidP="3ED8236B">
      <w:pPr>
        <w:pStyle w:val="ListParagraph"/>
        <w:numPr>
          <w:ilvl w:val="1"/>
          <w:numId w:val="16"/>
        </w:numPr>
        <w:suppressAutoHyphens w:val="0"/>
        <w:spacing w:after="160" w:line="259" w:lineRule="auto"/>
        <w:rPr>
          <w:rFonts w:hint="eastAsia"/>
        </w:rPr>
      </w:pPr>
      <w:r>
        <w:t>Align with Requirements Clause 3.2</w:t>
      </w:r>
      <w:r w:rsidR="00D65753">
        <w:t xml:space="preserve"> Note: Co-benefits arising m</w:t>
      </w:r>
      <w:r w:rsidR="00A11428">
        <w:t>ay</w:t>
      </w:r>
      <w:r w:rsidR="00D65753">
        <w:t xml:space="preserve"> </w:t>
      </w:r>
      <w:r w:rsidR="00A11428">
        <w:t>include</w:t>
      </w:r>
      <w:r w:rsidR="00D65753">
        <w:t xml:space="preserve"> environmental, production, quality, and health and safety benefits.</w:t>
      </w:r>
    </w:p>
    <w:p w14:paraId="57DD9D20" w14:textId="77777777" w:rsidR="008059E4" w:rsidRDefault="008059E4" w:rsidP="008059E4">
      <w:pPr>
        <w:pStyle w:val="ListParagraph"/>
        <w:numPr>
          <w:ilvl w:val="1"/>
          <w:numId w:val="16"/>
        </w:numPr>
        <w:suppressAutoHyphens w:val="0"/>
        <w:spacing w:after="160" w:line="259" w:lineRule="auto"/>
        <w:rPr>
          <w:rFonts w:hint="eastAsia"/>
        </w:rPr>
      </w:pPr>
      <w:r>
        <w:t>Be reflected in actual decisions on which measures to implement from ESR</w:t>
      </w:r>
    </w:p>
    <w:p w14:paraId="3380EFB9" w14:textId="77777777" w:rsidR="000D75DB" w:rsidRDefault="00012C63" w:rsidP="008059E4">
      <w:pPr>
        <w:pStyle w:val="ListParagraph"/>
        <w:numPr>
          <w:ilvl w:val="1"/>
          <w:numId w:val="16"/>
        </w:numPr>
        <w:suppressAutoHyphens w:val="0"/>
        <w:spacing w:after="160" w:line="259" w:lineRule="auto"/>
        <w:rPr>
          <w:rFonts w:hint="eastAsia"/>
        </w:rPr>
      </w:pPr>
      <w:r>
        <w:t>E</w:t>
      </w:r>
      <w:r w:rsidR="008059E4">
        <w:t>xample</w:t>
      </w:r>
      <w:r>
        <w:t>s</w:t>
      </w:r>
      <w:r w:rsidR="008059E4">
        <w:t xml:space="preserve"> of </w:t>
      </w:r>
      <w:r>
        <w:t>criteria</w:t>
      </w:r>
      <w:r w:rsidR="008059E4">
        <w:t xml:space="preserve"> could be: </w:t>
      </w:r>
    </w:p>
    <w:p w14:paraId="6569F5E0" w14:textId="5578089F" w:rsidR="000D75DB" w:rsidRPr="004A148E" w:rsidRDefault="008059E4" w:rsidP="000D75DB">
      <w:pPr>
        <w:pStyle w:val="ListParagraph"/>
        <w:numPr>
          <w:ilvl w:val="2"/>
          <w:numId w:val="16"/>
        </w:numPr>
        <w:suppressAutoHyphens w:val="0"/>
        <w:spacing w:after="160" w:line="259" w:lineRule="auto"/>
        <w:rPr>
          <w:rFonts w:hint="eastAsia"/>
        </w:rPr>
      </w:pPr>
      <w:r w:rsidRPr="00AB5C2D">
        <w:rPr>
          <w:i/>
          <w:iCs/>
        </w:rPr>
        <w:t xml:space="preserve">a simple payback of less than </w:t>
      </w:r>
      <w:r w:rsidR="007B3510">
        <w:rPr>
          <w:i/>
          <w:iCs/>
        </w:rPr>
        <w:t>7</w:t>
      </w:r>
      <w:r w:rsidRPr="00AB5C2D">
        <w:rPr>
          <w:i/>
          <w:iCs/>
        </w:rPr>
        <w:t xml:space="preserve"> years</w:t>
      </w:r>
    </w:p>
    <w:p w14:paraId="075C33CC" w14:textId="3AE9077C" w:rsidR="002C1E68" w:rsidRPr="00BF0FA6" w:rsidRDefault="00C52501" w:rsidP="002C1E68">
      <w:pPr>
        <w:pStyle w:val="ListParagraph"/>
        <w:numPr>
          <w:ilvl w:val="2"/>
          <w:numId w:val="16"/>
        </w:numPr>
        <w:suppressAutoHyphens w:val="0"/>
        <w:spacing w:after="160" w:line="259" w:lineRule="auto"/>
        <w:rPr>
          <w:rFonts w:hint="eastAsia"/>
        </w:rPr>
      </w:pPr>
      <w:r>
        <w:rPr>
          <w:i/>
          <w:iCs/>
        </w:rPr>
        <w:t xml:space="preserve">significant co-benefits, </w:t>
      </w:r>
      <w:r w:rsidR="002C1E68">
        <w:rPr>
          <w:i/>
          <w:iCs/>
        </w:rPr>
        <w:t>e.g.</w:t>
      </w:r>
      <w:r w:rsidR="002C1E68">
        <w:rPr>
          <w:rFonts w:hint="eastAsia"/>
          <w:i/>
          <w:iCs/>
        </w:rPr>
        <w:t>,</w:t>
      </w:r>
      <w:r>
        <w:rPr>
          <w:i/>
          <w:iCs/>
        </w:rPr>
        <w:t xml:space="preserve"> </w:t>
      </w:r>
      <w:r w:rsidR="00A627D4">
        <w:rPr>
          <w:i/>
          <w:iCs/>
        </w:rPr>
        <w:t xml:space="preserve">improved production reliability; </w:t>
      </w:r>
      <w:r w:rsidR="006C6214">
        <w:rPr>
          <w:i/>
          <w:iCs/>
        </w:rPr>
        <w:t>maintenance savings</w:t>
      </w:r>
    </w:p>
    <w:p w14:paraId="5CE66AA0" w14:textId="3379E9BD" w:rsidR="00F07632" w:rsidRPr="00583534" w:rsidRDefault="005970DA" w:rsidP="004A148E">
      <w:pPr>
        <w:pStyle w:val="ListParagraph"/>
        <w:numPr>
          <w:ilvl w:val="2"/>
          <w:numId w:val="16"/>
        </w:numPr>
        <w:suppressAutoHyphens w:val="0"/>
        <w:spacing w:after="160" w:line="259" w:lineRule="auto"/>
        <w:rPr>
          <w:rFonts w:hint="eastAsia"/>
        </w:rPr>
      </w:pPr>
      <w:r>
        <w:rPr>
          <w:i/>
          <w:iCs/>
        </w:rPr>
        <w:t>s</w:t>
      </w:r>
      <w:r w:rsidR="00101BE1">
        <w:rPr>
          <w:i/>
          <w:iCs/>
        </w:rPr>
        <w:t>ignificant CO</w:t>
      </w:r>
      <w:r w:rsidR="00101BE1" w:rsidRPr="00583534">
        <w:rPr>
          <w:i/>
          <w:iCs/>
          <w:vertAlign w:val="subscript"/>
        </w:rPr>
        <w:t>2</w:t>
      </w:r>
      <w:r w:rsidR="00101BE1">
        <w:rPr>
          <w:i/>
          <w:iCs/>
        </w:rPr>
        <w:t xml:space="preserve"> reduction</w:t>
      </w:r>
    </w:p>
    <w:p w14:paraId="02D6AEFD" w14:textId="6708B89F" w:rsidR="009A5B2E" w:rsidRDefault="005970DA" w:rsidP="004A148E">
      <w:pPr>
        <w:pStyle w:val="ListParagraph"/>
        <w:numPr>
          <w:ilvl w:val="2"/>
          <w:numId w:val="16"/>
        </w:numPr>
        <w:suppressAutoHyphens w:val="0"/>
        <w:spacing w:after="160" w:line="259" w:lineRule="auto"/>
        <w:rPr>
          <w:rFonts w:hint="eastAsia"/>
        </w:rPr>
      </w:pPr>
      <w:r>
        <w:rPr>
          <w:i/>
          <w:iCs/>
        </w:rPr>
        <w:t>s</w:t>
      </w:r>
      <w:r w:rsidR="009A5B2E">
        <w:rPr>
          <w:i/>
          <w:iCs/>
        </w:rPr>
        <w:t>ignificant reduction/elimination of fossil fuels</w:t>
      </w:r>
    </w:p>
    <w:p w14:paraId="4BF77C84" w14:textId="77777777" w:rsidR="008059E4" w:rsidRDefault="008059E4" w:rsidP="008059E4">
      <w:pPr>
        <w:rPr>
          <w:rFonts w:hint="eastAsia"/>
        </w:rPr>
      </w:pPr>
    </w:p>
    <w:p w14:paraId="7070A10D" w14:textId="77777777" w:rsidR="008059E4" w:rsidRDefault="008059E4" w:rsidP="00DA525E">
      <w:pPr>
        <w:pStyle w:val="Heading2"/>
        <w:rPr>
          <w:rFonts w:hint="eastAsia"/>
        </w:rPr>
      </w:pPr>
      <w:bookmarkStart w:id="18" w:name="_Toc112341772"/>
      <w:r>
        <w:t>k) Criteria for measurement and verification of the energy performance of implemented opportunities</w:t>
      </w:r>
      <w:bookmarkEnd w:id="18"/>
    </w:p>
    <w:p w14:paraId="2BDF6C68" w14:textId="76C77DCF" w:rsidR="008059E4" w:rsidRDefault="00560B8D" w:rsidP="3ED8236B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 xml:space="preserve">It may be </w:t>
      </w:r>
      <w:r w:rsidR="00DB3A64">
        <w:t>appropriate to include</w:t>
      </w:r>
      <w:r w:rsidR="00AA0986">
        <w:t xml:space="preserve"> </w:t>
      </w:r>
      <w:r w:rsidR="008059E4">
        <w:t>M&amp;V under (c) above or detail separately here</w:t>
      </w:r>
    </w:p>
    <w:p w14:paraId="4B02EE36" w14:textId="6601D463" w:rsidR="004A4BAA" w:rsidRDefault="004A4BAA" w:rsidP="004A4BAA">
      <w:pPr>
        <w:pStyle w:val="ListParagraph"/>
        <w:numPr>
          <w:ilvl w:val="0"/>
          <w:numId w:val="16"/>
        </w:numPr>
        <w:spacing w:after="160" w:line="259" w:lineRule="auto"/>
        <w:rPr>
          <w:rFonts w:hint="eastAsia"/>
        </w:rPr>
      </w:pPr>
      <w:r>
        <w:t>Include a brief overview of how verification of savings will be approached. For example</w:t>
      </w:r>
      <w:r w:rsidR="003E6D81">
        <w:t>,</w:t>
      </w:r>
      <w:r>
        <w:t xml:space="preserve"> will approach be aligned with ISO 50015 and/or IPMVP.</w:t>
      </w:r>
    </w:p>
    <w:p w14:paraId="4A79656F" w14:textId="77777777" w:rsidR="004A4BAA" w:rsidRDefault="004A4BAA" w:rsidP="004A4BAA">
      <w:pPr>
        <w:pStyle w:val="ListParagraph"/>
        <w:numPr>
          <w:ilvl w:val="0"/>
          <w:numId w:val="16"/>
        </w:numPr>
        <w:spacing w:after="160" w:line="259" w:lineRule="auto"/>
        <w:rPr>
          <w:rFonts w:hint="eastAsia"/>
        </w:rPr>
      </w:pPr>
      <w:r>
        <w:t xml:space="preserve">It is recommended that a competent M&amp;V professional be engaged. </w:t>
      </w:r>
    </w:p>
    <w:p w14:paraId="2E3528AB" w14:textId="26AC9487" w:rsidR="004A4BAA" w:rsidRDefault="004A4BAA" w:rsidP="004A4BAA">
      <w:pPr>
        <w:pStyle w:val="ListParagraph"/>
        <w:numPr>
          <w:ilvl w:val="0"/>
          <w:numId w:val="16"/>
        </w:numPr>
        <w:spacing w:after="160" w:line="259" w:lineRule="auto"/>
        <w:rPr>
          <w:rFonts w:hint="eastAsia"/>
        </w:rPr>
      </w:pPr>
      <w:r>
        <w:t>The description does not need to be detailed but should be sufficient for a potential designer to know that metering/measurement should be included at either site level and/or plant level to facilitate a practical M&amp;V approach</w:t>
      </w:r>
      <w:r w:rsidR="00FA5983">
        <w:t xml:space="preserve"> if there is sufficient information to make that </w:t>
      </w:r>
      <w:r w:rsidR="00901EF4">
        <w:t>assessment at this point</w:t>
      </w:r>
      <w:r>
        <w:t xml:space="preserve">. </w:t>
      </w:r>
    </w:p>
    <w:p w14:paraId="775AA61D" w14:textId="18D0F817" w:rsidR="006709D6" w:rsidRDefault="008F54FE" w:rsidP="3ED8236B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>This should give some indication as to the level of M&amp;V that may be require</w:t>
      </w:r>
      <w:r w:rsidR="003536F7">
        <w:t>d. For example</w:t>
      </w:r>
      <w:r w:rsidR="00206AB7">
        <w:t>, i</w:t>
      </w:r>
      <w:r w:rsidR="003536F7">
        <w:t xml:space="preserve">f </w:t>
      </w:r>
      <w:r w:rsidR="00194C42">
        <w:t xml:space="preserve">the </w:t>
      </w:r>
      <w:r w:rsidR="007E64AE">
        <w:t>work</w:t>
      </w:r>
      <w:r w:rsidR="00194C42">
        <w:t xml:space="preserve"> is being supported by the Energy </w:t>
      </w:r>
      <w:r w:rsidR="001B30F3">
        <w:t>Efficiency</w:t>
      </w:r>
      <w:r w:rsidR="00194C42">
        <w:t xml:space="preserve"> </w:t>
      </w:r>
      <w:r w:rsidR="001B30F3">
        <w:t xml:space="preserve">Obligation </w:t>
      </w:r>
      <w:r w:rsidR="00194C42">
        <w:t>Sch</w:t>
      </w:r>
      <w:r w:rsidR="001B30F3">
        <w:t>e</w:t>
      </w:r>
      <w:r w:rsidR="00194C42">
        <w:t>me (EEOS) the</w:t>
      </w:r>
      <w:r w:rsidR="001B30F3">
        <w:t>re</w:t>
      </w:r>
      <w:r w:rsidR="00194C42">
        <w:t xml:space="preserve"> may be specific requirements. </w:t>
      </w:r>
      <w:r w:rsidR="007E64AE">
        <w:t>If the EED is taking place within an ISO 50</w:t>
      </w:r>
      <w:r w:rsidR="003D2E72">
        <w:t>0</w:t>
      </w:r>
      <w:r w:rsidR="007E64AE">
        <w:t>01 environment, the</w:t>
      </w:r>
      <w:r w:rsidR="003D2E72">
        <w:t>re may be specific verification requirements.</w:t>
      </w:r>
      <w:r w:rsidR="007E64AE">
        <w:t xml:space="preserve"> </w:t>
      </w:r>
    </w:p>
    <w:p w14:paraId="354E8ED9" w14:textId="77777777" w:rsidR="008059E4" w:rsidRDefault="008059E4" w:rsidP="008059E4">
      <w:pPr>
        <w:rPr>
          <w:rFonts w:hint="eastAsia"/>
        </w:rPr>
      </w:pPr>
    </w:p>
    <w:p w14:paraId="21CAF619" w14:textId="77777777" w:rsidR="008059E4" w:rsidRDefault="008059E4" w:rsidP="00DA525E">
      <w:pPr>
        <w:pStyle w:val="Heading2"/>
        <w:rPr>
          <w:rFonts w:hint="eastAsia"/>
        </w:rPr>
      </w:pPr>
      <w:bookmarkStart w:id="19" w:name="_Toc112341773"/>
      <w:r>
        <w:t>l) a procurement and contracting strategy and how they impact on energy efficient design</w:t>
      </w:r>
      <w:bookmarkEnd w:id="19"/>
    </w:p>
    <w:p w14:paraId="024FD9B4" w14:textId="77777777" w:rsidR="008059E4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>Include reference to how procurement will be carried out by the organisation and who is responsible</w:t>
      </w:r>
    </w:p>
    <w:p w14:paraId="4C5F7FD8" w14:textId="77777777" w:rsidR="008059E4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r>
        <w:t xml:space="preserve">Address how the requirements of EXEED Designed Requirements Clause 4.4 will be met in this project – list specific measures if appropriate to meet these. Note also the additional guidance for this clause in the </w:t>
      </w:r>
      <w:r w:rsidRPr="0072360D">
        <w:rPr>
          <w:i/>
          <w:iCs/>
        </w:rPr>
        <w:t xml:space="preserve">EXEED Certified </w:t>
      </w:r>
      <w:proofErr w:type="spellStart"/>
      <w:r w:rsidRPr="0072360D">
        <w:rPr>
          <w:i/>
          <w:iCs/>
        </w:rPr>
        <w:t>Requirements_Additional</w:t>
      </w:r>
      <w:proofErr w:type="spellEnd"/>
      <w:r w:rsidRPr="0072360D">
        <w:rPr>
          <w:i/>
          <w:iCs/>
        </w:rPr>
        <w:t xml:space="preserve"> Guidance</w:t>
      </w:r>
      <w:r>
        <w:t xml:space="preserve"> document</w:t>
      </w:r>
    </w:p>
    <w:p w14:paraId="06B856D1" w14:textId="77777777" w:rsidR="008059E4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proofErr w:type="gramStart"/>
      <w:r>
        <w:t>Make reference</w:t>
      </w:r>
      <w:proofErr w:type="gramEnd"/>
      <w:r>
        <w:t xml:space="preserve"> to relevant budget windows etc.</w:t>
      </w:r>
    </w:p>
    <w:p w14:paraId="68E75622" w14:textId="606CF02A" w:rsidR="008059E4" w:rsidRPr="0066545E" w:rsidRDefault="008059E4" w:rsidP="008059E4">
      <w:pPr>
        <w:pStyle w:val="ListParagraph"/>
        <w:numPr>
          <w:ilvl w:val="0"/>
          <w:numId w:val="16"/>
        </w:numPr>
        <w:suppressAutoHyphens w:val="0"/>
        <w:spacing w:after="160" w:line="259" w:lineRule="auto"/>
        <w:rPr>
          <w:rFonts w:hint="eastAsia"/>
        </w:rPr>
      </w:pPr>
      <w:proofErr w:type="gramStart"/>
      <w:r>
        <w:t>Make reference</w:t>
      </w:r>
      <w:proofErr w:type="gramEnd"/>
      <w:r>
        <w:t xml:space="preserve"> to any alternative strategies being considered, </w:t>
      </w:r>
      <w:r w:rsidR="002C1E68">
        <w:t>e.g.</w:t>
      </w:r>
      <w:r w:rsidR="002C1E68">
        <w:rPr>
          <w:rFonts w:hint="eastAsia"/>
        </w:rPr>
        <w:t>,</w:t>
      </w:r>
      <w:r>
        <w:t xml:space="preserve"> energy performance contracting</w:t>
      </w:r>
    </w:p>
    <w:p w14:paraId="0DE037C3" w14:textId="77777777" w:rsidR="008059E4" w:rsidRDefault="008059E4" w:rsidP="008059E4">
      <w:pPr>
        <w:rPr>
          <w:rFonts w:hint="eastAsia"/>
        </w:rPr>
      </w:pPr>
    </w:p>
    <w:p w14:paraId="6DC7EC69" w14:textId="77777777" w:rsidR="008059E4" w:rsidRDefault="008059E4" w:rsidP="00DA525E">
      <w:pPr>
        <w:pStyle w:val="Heading2"/>
        <w:rPr>
          <w:rFonts w:hint="eastAsia"/>
        </w:rPr>
      </w:pPr>
      <w:bookmarkStart w:id="20" w:name="_Toc112341774"/>
      <w:r>
        <w:t>m) a list of identified risks and opportunities related to the design project, implemented opportunities &amp; energy performance including those identified in 6.1</w:t>
      </w:r>
      <w:bookmarkEnd w:id="20"/>
    </w:p>
    <w:p w14:paraId="29C5574E" w14:textId="4E46752A" w:rsidR="008059E4" w:rsidRDefault="008059E4" w:rsidP="008059E4">
      <w:pPr>
        <w:pStyle w:val="ListParagraph"/>
        <w:numPr>
          <w:ilvl w:val="0"/>
          <w:numId w:val="17"/>
        </w:numPr>
        <w:suppressAutoHyphens w:val="0"/>
        <w:spacing w:after="160" w:line="259" w:lineRule="auto"/>
        <w:rPr>
          <w:rFonts w:hint="eastAsia"/>
        </w:rPr>
      </w:pPr>
      <w:r>
        <w:t xml:space="preserve">6.1 refers to </w:t>
      </w:r>
      <w:r w:rsidR="00D25459">
        <w:t>clause</w:t>
      </w:r>
      <w:r>
        <w:t xml:space="preserve"> 6.1 of IS399:2014.</w:t>
      </w:r>
      <w:r w:rsidR="002C1E68">
        <w:t xml:space="preserve"> </w:t>
      </w:r>
      <w:r w:rsidR="003B22DC">
        <w:t>This should refer to</w:t>
      </w:r>
      <w:r>
        <w:t xml:space="preserve"> Clause 1.3 of EXEED Designed Requirements </w:t>
      </w:r>
      <w:r w:rsidR="002142BE">
        <w:t xml:space="preserve">which </w:t>
      </w:r>
      <w:r>
        <w:t>is equivalent.</w:t>
      </w:r>
    </w:p>
    <w:p w14:paraId="5D00671F" w14:textId="2037B87A" w:rsidR="00F70AC4" w:rsidRPr="00F70AC4" w:rsidRDefault="00F70AC4" w:rsidP="00F70AC4">
      <w:pPr>
        <w:pStyle w:val="ListParagraph"/>
        <w:numPr>
          <w:ilvl w:val="0"/>
          <w:numId w:val="17"/>
        </w:numPr>
        <w:rPr>
          <w:rFonts w:hint="eastAsia"/>
        </w:rPr>
      </w:pPr>
      <w:r w:rsidRPr="00F70AC4">
        <w:rPr>
          <w:rFonts w:hint="eastAsia"/>
        </w:rPr>
        <w:t xml:space="preserve">In principle, all the requirements of </w:t>
      </w:r>
      <w:r>
        <w:t xml:space="preserve">clause </w:t>
      </w:r>
      <w:r w:rsidRPr="00F70AC4">
        <w:rPr>
          <w:rFonts w:hint="eastAsia"/>
        </w:rPr>
        <w:t>1.3 could be addressed here in the PEP without the need for a separate record.</w:t>
      </w:r>
    </w:p>
    <w:p w14:paraId="12B31931" w14:textId="76F9ACA8" w:rsidR="008059E4" w:rsidRDefault="008059E4" w:rsidP="008059E4">
      <w:pPr>
        <w:pStyle w:val="ListParagraph"/>
        <w:numPr>
          <w:ilvl w:val="0"/>
          <w:numId w:val="17"/>
        </w:numPr>
        <w:suppressAutoHyphens w:val="0"/>
        <w:spacing w:after="160" w:line="259" w:lineRule="auto"/>
        <w:rPr>
          <w:rFonts w:hint="eastAsia"/>
        </w:rPr>
      </w:pPr>
      <w:r>
        <w:t>Include the output of the analysis of risks and opportunities exercise here</w:t>
      </w:r>
    </w:p>
    <w:p w14:paraId="7BDA15B5" w14:textId="77777777" w:rsidR="008059E4" w:rsidRDefault="008059E4" w:rsidP="008059E4">
      <w:pPr>
        <w:pStyle w:val="ListParagraph"/>
        <w:numPr>
          <w:ilvl w:val="0"/>
          <w:numId w:val="17"/>
        </w:numPr>
        <w:suppressAutoHyphens w:val="0"/>
        <w:spacing w:after="160" w:line="259" w:lineRule="auto"/>
        <w:rPr>
          <w:rFonts w:hint="eastAsia"/>
        </w:rPr>
      </w:pPr>
      <w:r>
        <w:t>Note that “</w:t>
      </w:r>
      <w:r w:rsidRPr="00065F98">
        <w:t>opportunities</w:t>
      </w:r>
      <w:r>
        <w:t xml:space="preserve">” may not be so much energy saving opportunities but opportunities to improve the project, e.g., </w:t>
      </w:r>
      <w:r w:rsidRPr="00065F98">
        <w:rPr>
          <w:i/>
          <w:iCs/>
        </w:rPr>
        <w:t>the building being upgraded is a landmark building so there may be a marketing opportunity following a successful upgrade. This can also be used in the short term as a co</w:t>
      </w:r>
      <w:r>
        <w:rPr>
          <w:i/>
          <w:iCs/>
        </w:rPr>
        <w:t>-</w:t>
      </w:r>
      <w:r w:rsidRPr="00065F98">
        <w:rPr>
          <w:i/>
          <w:iCs/>
        </w:rPr>
        <w:t>benefit to encourage implementation</w:t>
      </w:r>
      <w:r>
        <w:t>.</w:t>
      </w:r>
    </w:p>
    <w:p w14:paraId="787FC7B2" w14:textId="3F2EB024" w:rsidR="008059E4" w:rsidRDefault="008059E4" w:rsidP="008059E4">
      <w:pPr>
        <w:pStyle w:val="ListParagraph"/>
        <w:numPr>
          <w:ilvl w:val="0"/>
          <w:numId w:val="17"/>
        </w:numPr>
        <w:suppressAutoHyphens w:val="0"/>
        <w:spacing w:after="160" w:line="259" w:lineRule="auto"/>
        <w:rPr>
          <w:rFonts w:hint="eastAsia"/>
        </w:rPr>
      </w:pPr>
      <w:r>
        <w:lastRenderedPageBreak/>
        <w:t xml:space="preserve">Include the actions identified to mitigate risks and take advantage of opportunities. E.g. Include aspects that may impact on feasibility of potential energy measures, e.g. production </w:t>
      </w:r>
      <w:r w:rsidR="002D3044">
        <w:t xml:space="preserve">interruption </w:t>
      </w:r>
      <w:r>
        <w:t>risk</w:t>
      </w:r>
      <w:r w:rsidR="00987839">
        <w:t xml:space="preserve"> during upgrade works</w:t>
      </w:r>
      <w:r w:rsidR="004F3F5B">
        <w:t xml:space="preserve"> may make them difficult to implement</w:t>
      </w:r>
      <w:r w:rsidR="00DA2E6E">
        <w:t xml:space="preserve"> – action could be to break </w:t>
      </w:r>
      <w:r w:rsidR="00C11EC2">
        <w:t>job into phases to reduce risk</w:t>
      </w:r>
      <w:r w:rsidR="00F67FC8">
        <w:t xml:space="preserve"> </w:t>
      </w:r>
      <w:r w:rsidR="00E97E57">
        <w:t>or maxim</w:t>
      </w:r>
      <w:r w:rsidR="0079577E">
        <w:t>ise</w:t>
      </w:r>
      <w:r w:rsidR="00E97E57">
        <w:t xml:space="preserve"> work don</w:t>
      </w:r>
      <w:r w:rsidR="00336359">
        <w:t>e</w:t>
      </w:r>
      <w:r w:rsidR="00E97E57">
        <w:t xml:space="preserve"> at </w:t>
      </w:r>
      <w:r w:rsidR="0018369A">
        <w:t>low production times e.g. night</w:t>
      </w:r>
      <w:r w:rsidR="007372AC">
        <w:t>;</w:t>
      </w:r>
      <w:r w:rsidR="0079577E">
        <w:t xml:space="preserve"> novel technology with high savings </w:t>
      </w:r>
      <w:r w:rsidR="00B2744A">
        <w:t xml:space="preserve">may carry </w:t>
      </w:r>
      <w:r w:rsidR="00E02545">
        <w:t>more risk of teething problems etc. -</w:t>
      </w:r>
      <w:r w:rsidR="0032342C">
        <w:t xml:space="preserve"> </w:t>
      </w:r>
      <w:r w:rsidR="00E02545">
        <w:t xml:space="preserve">action could be to accept </w:t>
      </w:r>
      <w:r w:rsidR="00334178">
        <w:t>somewhat reduced savings with proven technology and</w:t>
      </w:r>
      <w:r w:rsidR="00EB16AA">
        <w:t xml:space="preserve"> therefore </w:t>
      </w:r>
      <w:r w:rsidR="0045150D">
        <w:t xml:space="preserve">more </w:t>
      </w:r>
      <w:r w:rsidR="00150A9C">
        <w:t>predictable</w:t>
      </w:r>
      <w:r w:rsidR="0045150D">
        <w:t xml:space="preserve"> overall project outcome</w:t>
      </w:r>
      <w:r>
        <w:t>.</w:t>
      </w:r>
      <w:r>
        <w:br/>
      </w:r>
    </w:p>
    <w:p w14:paraId="591CFD1C" w14:textId="77777777" w:rsidR="008059E4" w:rsidRDefault="008059E4" w:rsidP="00DA525E">
      <w:pPr>
        <w:pStyle w:val="Heading2"/>
        <w:rPr>
          <w:rFonts w:hint="eastAsia"/>
        </w:rPr>
      </w:pPr>
      <w:bookmarkStart w:id="21" w:name="_Toc112341775"/>
      <w:r>
        <w:t>n) Consideration of national policies or other mechanisms that could support the viability of energy performance opportunities</w:t>
      </w:r>
      <w:bookmarkEnd w:id="21"/>
    </w:p>
    <w:p w14:paraId="48270858" w14:textId="77777777" w:rsidR="008059E4" w:rsidRDefault="008059E4" w:rsidP="008059E4">
      <w:pPr>
        <w:pStyle w:val="ListParagraph"/>
        <w:numPr>
          <w:ilvl w:val="0"/>
          <w:numId w:val="18"/>
        </w:numPr>
        <w:suppressAutoHyphens w:val="0"/>
        <w:spacing w:after="160" w:line="259" w:lineRule="auto"/>
        <w:rPr>
          <w:rFonts w:hint="eastAsia"/>
        </w:rPr>
      </w:pPr>
      <w:r>
        <w:t>Note how the project can contribute to national or sectoral targets</w:t>
      </w:r>
    </w:p>
    <w:p w14:paraId="1C77E466" w14:textId="7F206FEE" w:rsidR="008059E4" w:rsidRDefault="008059E4" w:rsidP="008059E4">
      <w:pPr>
        <w:pStyle w:val="ListParagraph"/>
        <w:numPr>
          <w:ilvl w:val="0"/>
          <w:numId w:val="18"/>
        </w:numPr>
        <w:suppressAutoHyphens w:val="0"/>
        <w:spacing w:after="160" w:line="259" w:lineRule="auto"/>
        <w:rPr>
          <w:rFonts w:hint="eastAsia"/>
        </w:rPr>
      </w:pPr>
      <w:r>
        <w:t>Note any relevant state supports. S</w:t>
      </w:r>
      <w:r w:rsidRPr="00997EED">
        <w:t xml:space="preserve">ome possible examples include: The </w:t>
      </w:r>
      <w:r w:rsidR="00BA46B3">
        <w:t xml:space="preserve">EXEED Grant scheme, </w:t>
      </w:r>
      <w:r w:rsidRPr="00997EED">
        <w:t xml:space="preserve">The </w:t>
      </w:r>
      <w:r w:rsidR="00BA46B3">
        <w:t>E</w:t>
      </w:r>
      <w:r w:rsidRPr="00997EED">
        <w:t xml:space="preserve">nergy </w:t>
      </w:r>
      <w:r w:rsidR="00BA46B3">
        <w:t>E</w:t>
      </w:r>
      <w:r w:rsidRPr="00997EED">
        <w:t xml:space="preserve">fficiency </w:t>
      </w:r>
      <w:r w:rsidR="00795EB4">
        <w:t>O</w:t>
      </w:r>
      <w:r w:rsidR="00BA46B3" w:rsidRPr="00997EED">
        <w:t xml:space="preserve">bligation </w:t>
      </w:r>
      <w:r w:rsidR="00795EB4">
        <w:t>S</w:t>
      </w:r>
      <w:r w:rsidRPr="00997EED">
        <w:t xml:space="preserve">cheme (EEOS), the </w:t>
      </w:r>
      <w:r w:rsidR="00795EB4">
        <w:t>S</w:t>
      </w:r>
      <w:r w:rsidRPr="00997EED">
        <w:t xml:space="preserve">upport </w:t>
      </w:r>
      <w:r w:rsidR="00795EB4">
        <w:t>S</w:t>
      </w:r>
      <w:r w:rsidRPr="00997EED">
        <w:t xml:space="preserve">cheme for </w:t>
      </w:r>
      <w:r w:rsidR="00795EB4">
        <w:t>R</w:t>
      </w:r>
      <w:r w:rsidRPr="00997EED">
        <w:t xml:space="preserve">enewable </w:t>
      </w:r>
      <w:r w:rsidR="00795EB4">
        <w:t>H</w:t>
      </w:r>
      <w:r w:rsidRPr="00997EED">
        <w:t xml:space="preserve">eat (SSRH), </w:t>
      </w:r>
      <w:r w:rsidR="00795EB4">
        <w:t>B</w:t>
      </w:r>
      <w:r w:rsidRPr="00997EED">
        <w:t xml:space="preserve">etter </w:t>
      </w:r>
      <w:r w:rsidR="00795EB4">
        <w:t>E</w:t>
      </w:r>
      <w:r w:rsidRPr="00997EED">
        <w:t xml:space="preserve">nergy </w:t>
      </w:r>
      <w:r w:rsidR="00795EB4">
        <w:t>C</w:t>
      </w:r>
      <w:r w:rsidRPr="00997EED">
        <w:t xml:space="preserve">ommunities (BEC), and the </w:t>
      </w:r>
      <w:r w:rsidR="00330E7E">
        <w:t>A</w:t>
      </w:r>
      <w:r w:rsidRPr="00997EED">
        <w:t xml:space="preserve">ccelerated </w:t>
      </w:r>
      <w:r w:rsidR="00330E7E">
        <w:t>C</w:t>
      </w:r>
      <w:r w:rsidRPr="00997EED">
        <w:t xml:space="preserve">apital </w:t>
      </w:r>
      <w:r w:rsidR="00330E7E">
        <w:t>A</w:t>
      </w:r>
      <w:r w:rsidRPr="00997EED">
        <w:t>llowance scheme (ACA).</w:t>
      </w:r>
    </w:p>
    <w:p w14:paraId="3E81DB05" w14:textId="77777777" w:rsidR="008059E4" w:rsidRDefault="008059E4" w:rsidP="008059E4">
      <w:pPr>
        <w:pStyle w:val="ListParagraph"/>
        <w:numPr>
          <w:ilvl w:val="0"/>
          <w:numId w:val="18"/>
        </w:numPr>
        <w:suppressAutoHyphens w:val="0"/>
        <w:spacing w:after="160" w:line="259" w:lineRule="auto"/>
        <w:rPr>
          <w:rFonts w:hint="eastAsia"/>
        </w:rPr>
      </w:pPr>
      <w:r>
        <w:t xml:space="preserve">Consider non-SEAI initiatives such as Origin Green, Business in the Community, Science Based Targets Initiative etc. or other relevant initiatives for the </w:t>
      </w:r>
      <w:proofErr w:type="gramStart"/>
      <w:r>
        <w:t>particular sector</w:t>
      </w:r>
      <w:proofErr w:type="gramEnd"/>
      <w:r>
        <w:t>.</w:t>
      </w:r>
    </w:p>
    <w:p w14:paraId="340ED30C" w14:textId="0009BA68" w:rsidR="00906008" w:rsidRDefault="00906008" w:rsidP="008059E4">
      <w:pPr>
        <w:pStyle w:val="ListParagraph"/>
        <w:numPr>
          <w:ilvl w:val="0"/>
          <w:numId w:val="18"/>
        </w:numPr>
        <w:suppressAutoHyphens w:val="0"/>
        <w:spacing w:after="160" w:line="259" w:lineRule="auto"/>
        <w:rPr>
          <w:rFonts w:hint="eastAsia"/>
        </w:rPr>
      </w:pPr>
      <w:r>
        <w:t>Thes</w:t>
      </w:r>
      <w:r w:rsidR="00F74AE1">
        <w:t>e aspects should be included in the formulation of objectives</w:t>
      </w:r>
      <w:r w:rsidR="002C1E68">
        <w:t>.</w:t>
      </w:r>
    </w:p>
    <w:p w14:paraId="182C0D64" w14:textId="77777777" w:rsidR="008059E4" w:rsidRDefault="008059E4" w:rsidP="00DA525E">
      <w:pPr>
        <w:pStyle w:val="Heading2"/>
        <w:rPr>
          <w:rFonts w:hint="eastAsia"/>
        </w:rPr>
      </w:pPr>
      <w:bookmarkStart w:id="22" w:name="_Toc112341776"/>
      <w:r>
        <w:t>Glossary</w:t>
      </w:r>
      <w:bookmarkEnd w:id="22"/>
    </w:p>
    <w:p w14:paraId="6D0A79CF" w14:textId="5742FA44" w:rsidR="008059E4" w:rsidRDefault="008059E4" w:rsidP="008059E4">
      <w:pPr>
        <w:pStyle w:val="ListParagraph"/>
        <w:numPr>
          <w:ilvl w:val="0"/>
          <w:numId w:val="20"/>
        </w:numPr>
        <w:suppressAutoHyphens w:val="0"/>
        <w:spacing w:after="160" w:line="259" w:lineRule="auto"/>
        <w:rPr>
          <w:rFonts w:hint="eastAsia"/>
        </w:rPr>
      </w:pPr>
      <w:r w:rsidRPr="001D21B6">
        <w:t>Please explain industry/site specific acronyms and abbreviations when introduced to a document for the first time.</w:t>
      </w:r>
      <w:r>
        <w:t xml:space="preserve"> A glossary section can be appropriate for this. This will aid understanding by readers less familiar with the specific case.</w:t>
      </w:r>
      <w:r w:rsidR="00293F87">
        <w:br/>
      </w:r>
    </w:p>
    <w:p w14:paraId="43848A79" w14:textId="6BFACB49" w:rsidR="001024D5" w:rsidRPr="00293F87" w:rsidRDefault="001024D5" w:rsidP="0026319D">
      <w:pPr>
        <w:pStyle w:val="Heading2"/>
        <w:rPr>
          <w:rFonts w:hint="eastAsia"/>
        </w:rPr>
      </w:pPr>
      <w:bookmarkStart w:id="23" w:name="_Toc112341777"/>
      <w:r w:rsidRPr="00293F87">
        <w:t>Further Guida</w:t>
      </w:r>
      <w:r w:rsidR="00293F87">
        <w:t>n</w:t>
      </w:r>
      <w:r w:rsidRPr="00293F87">
        <w:t>ce</w:t>
      </w:r>
      <w:bookmarkEnd w:id="23"/>
    </w:p>
    <w:p w14:paraId="753463FD" w14:textId="37F8D585" w:rsidR="00D15E60" w:rsidRDefault="00D15E60" w:rsidP="0026319D">
      <w:pPr>
        <w:pStyle w:val="ListParagraph"/>
        <w:numPr>
          <w:ilvl w:val="0"/>
          <w:numId w:val="20"/>
        </w:numPr>
        <w:suppressAutoHyphens w:val="0"/>
        <w:spacing w:after="160" w:line="259" w:lineRule="auto"/>
        <w:rPr>
          <w:rFonts w:hint="eastAsia"/>
        </w:rPr>
      </w:pPr>
      <w:r w:rsidRPr="00261562">
        <w:rPr>
          <w:i/>
          <w:iCs/>
        </w:rPr>
        <w:t>EXEED Certified Requirement</w:t>
      </w:r>
      <w:r w:rsidR="00B666FB" w:rsidRPr="00261562">
        <w:rPr>
          <w:i/>
          <w:iCs/>
        </w:rPr>
        <w:t>s – Additional Guidance</w:t>
      </w:r>
      <w:r w:rsidR="002C1E68">
        <w:rPr>
          <w:i/>
          <w:iCs/>
        </w:rPr>
        <w:t xml:space="preserve">. </w:t>
      </w:r>
      <w:r w:rsidR="003A2B3F" w:rsidRPr="00882F6D">
        <w:t>The</w:t>
      </w:r>
      <w:r w:rsidR="003A2B3F">
        <w:t xml:space="preserve"> current document</w:t>
      </w:r>
      <w:r w:rsidR="00B666FB">
        <w:t xml:space="preserve"> should be read in </w:t>
      </w:r>
      <w:r w:rsidR="003A2B3F">
        <w:t>conjunction with this.</w:t>
      </w:r>
    </w:p>
    <w:p w14:paraId="7640E811" w14:textId="77777777" w:rsidR="002B2793" w:rsidRDefault="002B2793" w:rsidP="002B2793">
      <w:pPr>
        <w:suppressAutoHyphens w:val="0"/>
        <w:spacing w:after="160" w:line="259" w:lineRule="auto"/>
        <w:rPr>
          <w:ins w:id="24" w:author="Michael Doyle" w:date="2022-08-25T16:46:00Z"/>
          <w:rFonts w:hint="eastAsia"/>
        </w:rPr>
      </w:pPr>
    </w:p>
    <w:p w14:paraId="156FE13C" w14:textId="77777777" w:rsidR="002B2793" w:rsidRDefault="002B2793" w:rsidP="00882F6D">
      <w:pPr>
        <w:suppressAutoHyphens w:val="0"/>
        <w:spacing w:after="160" w:line="259" w:lineRule="auto"/>
        <w:rPr>
          <w:rFonts w:hint="eastAsia"/>
        </w:rPr>
      </w:pPr>
    </w:p>
    <w:sectPr w:rsidR="002B2793" w:rsidSect="00DC7011">
      <w:footerReference w:type="default" r:id="rId16"/>
      <w:headerReference w:type="first" r:id="rId17"/>
      <w:footerReference w:type="first" r:id="rId18"/>
      <w:pgSz w:w="11900" w:h="16840"/>
      <w:pgMar w:top="1418" w:right="1134" w:bottom="1134" w:left="1134" w:header="68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353B" w14:textId="77777777" w:rsidR="00123AE6" w:rsidRDefault="00123AE6" w:rsidP="007253E2">
      <w:pPr>
        <w:rPr>
          <w:rFonts w:hint="eastAsia"/>
        </w:rPr>
      </w:pPr>
      <w:r>
        <w:separator/>
      </w:r>
    </w:p>
    <w:p w14:paraId="181FEB15" w14:textId="77777777" w:rsidR="00123AE6" w:rsidRDefault="00123AE6">
      <w:pPr>
        <w:rPr>
          <w:rFonts w:hint="eastAsia"/>
        </w:rPr>
      </w:pPr>
    </w:p>
  </w:endnote>
  <w:endnote w:type="continuationSeparator" w:id="0">
    <w:p w14:paraId="2299BE55" w14:textId="77777777" w:rsidR="00123AE6" w:rsidRDefault="00123AE6" w:rsidP="007253E2">
      <w:pPr>
        <w:rPr>
          <w:rFonts w:hint="eastAsia"/>
        </w:rPr>
      </w:pPr>
      <w:r>
        <w:continuationSeparator/>
      </w:r>
    </w:p>
    <w:p w14:paraId="7F279380" w14:textId="77777777" w:rsidR="00123AE6" w:rsidRDefault="00123AE6">
      <w:pPr>
        <w:rPr>
          <w:rFonts w:hint="eastAsia"/>
        </w:rPr>
      </w:pPr>
    </w:p>
  </w:endnote>
  <w:endnote w:type="continuationNotice" w:id="1">
    <w:p w14:paraId="741590DD" w14:textId="77777777" w:rsidR="00123AE6" w:rsidRDefault="00123AE6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YGothic-Extra">
    <w:charset w:val="81"/>
    <w:family w:val="roman"/>
    <w:pitch w:val="variable"/>
    <w:sig w:usb0="900002A7" w:usb1="29D77CF9" w:usb2="00000010" w:usb3="00000000" w:csb0="0008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571F" w14:textId="14381F40" w:rsidR="00DC7011" w:rsidRDefault="00DA525E" w:rsidP="00BC621E">
    <w:pPr>
      <w:pStyle w:val="Footer"/>
      <w:tabs>
        <w:tab w:val="clear" w:pos="4320"/>
        <w:tab w:val="clear" w:pos="8640"/>
        <w:tab w:val="left" w:pos="4350"/>
        <w:tab w:val="right" w:pos="9632"/>
      </w:tabs>
      <w:rPr>
        <w:rFonts w:hint="eastAsia"/>
      </w:rPr>
    </w:pPr>
    <w:r>
      <w:tab/>
    </w:r>
    <w:r w:rsidR="00BC621E">
      <w:tab/>
    </w:r>
    <w:r>
      <w:t xml:space="preserve">Page </w:t>
    </w:r>
    <w:r w:rsidR="00BC621E">
      <w:rPr>
        <w:rFonts w:hint="eastAsia"/>
      </w:rPr>
      <w:fldChar w:fldCharType="begin"/>
    </w:r>
    <w:r w:rsidR="00BC621E">
      <w:rPr>
        <w:rFonts w:hint="eastAsia"/>
      </w:rPr>
      <w:instrText xml:space="preserve"> </w:instrText>
    </w:r>
    <w:r w:rsidR="00BC621E">
      <w:instrText>PAGE   \* MERGEFORMAT</w:instrText>
    </w:r>
    <w:r w:rsidR="00BC621E">
      <w:rPr>
        <w:rFonts w:hint="eastAsia"/>
      </w:rPr>
      <w:instrText xml:space="preserve"> </w:instrText>
    </w:r>
    <w:r w:rsidR="00BC621E">
      <w:rPr>
        <w:rFonts w:hint="eastAsia"/>
      </w:rPr>
      <w:fldChar w:fldCharType="separate"/>
    </w:r>
    <w:r w:rsidR="00BC621E">
      <w:rPr>
        <w:rFonts w:hint="eastAsia"/>
        <w:noProof/>
      </w:rPr>
      <w:t>2</w:t>
    </w:r>
    <w:r w:rsidR="00BC621E">
      <w:rPr>
        <w:rFonts w:hint="eastAsia"/>
      </w:rPr>
      <w:fldChar w:fldCharType="end"/>
    </w:r>
    <w:r w:rsidR="00BC621E">
      <w:t xml:space="preserve"> of </w:t>
    </w:r>
    <w:fldSimple w:instr="NUMPAGES   \* MERGEFORMAT">
      <w:r w:rsidR="00BC621E">
        <w:rPr>
          <w:rFonts w:hint="eastAsia"/>
          <w:noProof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49F04" w14:textId="0C196524" w:rsidR="006B3EF7" w:rsidRDefault="00154C2F">
    <w:pPr>
      <w:pStyle w:val="Footer"/>
      <w:rPr>
        <w:rFonts w:hint="eastAsia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549C38F" wp14:editId="3131EB6C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8" name="MSIPCM978b4b19bdb274f8d704c1ff" descr="{&quot;HashCode&quot;:-1205696924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06D875" w14:textId="7E421BCC" w:rsidR="00154C2F" w:rsidRPr="00154C2F" w:rsidRDefault="00154C2F" w:rsidP="00154C2F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5DDD538A">
            <v:shapetype id="_x0000_t202" coordsize="21600,21600" o:spt="202" path="m,l,21600r21600,l21600,xe" w14:anchorId="4549C38F">
              <v:stroke joinstyle="miter"/>
              <v:path gradientshapeok="t" o:connecttype="rect"/>
            </v:shapetype>
            <v:shape id="MSIPCM978b4b19bdb274f8d704c1ff" style="position:absolute;margin-left:0;margin-top:805.45pt;width:595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05696924,&quot;Height&quot;:842.0,&quot;Width&quot;:595.0,&quot;Placement&quot;:&quot;Footer&quot;,&quot;Index&quot;:&quot;FirstPage&quot;,&quot;Section&quot;:2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">
              <v:textbox inset="20pt,0,,0">
                <w:txbxContent>
                  <w:p w:rsidRPr="00154C2F" w:rsidR="00154C2F" w:rsidP="00154C2F" w:rsidRDefault="00154C2F" w14:paraId="0A37501D" w14:textId="7E421BCC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86BD6" w14:textId="77777777" w:rsidR="00123AE6" w:rsidRDefault="00123AE6" w:rsidP="007253E2">
      <w:pPr>
        <w:rPr>
          <w:rFonts w:hint="eastAsia"/>
        </w:rPr>
      </w:pPr>
      <w:r>
        <w:separator/>
      </w:r>
    </w:p>
    <w:p w14:paraId="6C2DD1B2" w14:textId="77777777" w:rsidR="00123AE6" w:rsidRDefault="00123AE6">
      <w:pPr>
        <w:rPr>
          <w:rFonts w:hint="eastAsia"/>
        </w:rPr>
      </w:pPr>
    </w:p>
  </w:footnote>
  <w:footnote w:type="continuationSeparator" w:id="0">
    <w:p w14:paraId="0EA4E88E" w14:textId="77777777" w:rsidR="00123AE6" w:rsidRDefault="00123AE6" w:rsidP="007253E2">
      <w:pPr>
        <w:rPr>
          <w:rFonts w:hint="eastAsia"/>
        </w:rPr>
      </w:pPr>
      <w:r>
        <w:continuationSeparator/>
      </w:r>
    </w:p>
    <w:p w14:paraId="677A3BA4" w14:textId="77777777" w:rsidR="00123AE6" w:rsidRDefault="00123AE6">
      <w:pPr>
        <w:rPr>
          <w:rFonts w:hint="eastAsia"/>
        </w:rPr>
      </w:pPr>
    </w:p>
  </w:footnote>
  <w:footnote w:type="continuationNotice" w:id="1">
    <w:p w14:paraId="0C0B1144" w14:textId="77777777" w:rsidR="00123AE6" w:rsidRDefault="00123AE6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861B" w14:textId="77777777" w:rsidR="002910B2" w:rsidRDefault="002910B2" w:rsidP="002910B2">
    <w:pPr>
      <w:pStyle w:val="Header"/>
      <w:rPr>
        <w:rFonts w:hint="eastAsia"/>
        <w:color w:val="00B495" w:themeColor="text2"/>
      </w:rPr>
    </w:pPr>
  </w:p>
  <w:p w14:paraId="041E210E" w14:textId="7B520023" w:rsidR="002910B2" w:rsidRPr="00C627DE" w:rsidRDefault="00C627DE" w:rsidP="00C627DE">
    <w:pPr>
      <w:pStyle w:val="Header"/>
      <w:rPr>
        <w:rFonts w:hint="eastAsia"/>
        <w:color w:val="10357F" w:themeColor="text1"/>
      </w:rPr>
    </w:pPr>
    <w:r>
      <w:rPr>
        <w:noProof/>
        <w:color w:val="00B495" w:themeColor="text2"/>
        <w:lang w:eastAsia="en-I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4B6002" wp14:editId="20AECD3F">
              <wp:simplePos x="0" y="0"/>
              <wp:positionH relativeFrom="margin">
                <wp:posOffset>0</wp:posOffset>
              </wp:positionH>
              <wp:positionV relativeFrom="paragraph">
                <wp:posOffset>55245</wp:posOffset>
              </wp:positionV>
              <wp:extent cx="6119495" cy="0"/>
              <wp:effectExtent l="0" t="0" r="3365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0357F"/>
                        </a:solidFill>
                        <a:prstDash val="solid"/>
                        <a:round/>
                      </a:ln>
                      <a:effectLst/>
                      <a:extLst>
                        <a:ext uri="{FAA26D3D-D897-4be2-8F04-BA451C77F1D7}">
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  <a:ext uri="{C572A759-6A51-4108-AA02-DFA0A04FC94B}">
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="http://schemas.openxmlformats.org/drawingml/2006/main" xmlns:ma14="http://schemas.microsoft.com/office/mac/drawingml/2011/main" xmlns:arto="http://schemas.microsoft.com/office/word/2006/arto">
          <w:pict w14:anchorId="410D430B">
            <v:line id="Straight Connector 1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10357f" strokeweight=".5pt" from="0,4.35pt" to="481.85pt,4.35pt" w14:anchorId="6D19C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">
              <w10:wrap anchorx="margin"/>
            </v:lin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textHash int2:hashCode="ylfNnSoP3/5540" int2:id="yQEx5sSR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899"/>
    <w:multiLevelType w:val="hybridMultilevel"/>
    <w:tmpl w:val="70B8D1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D66B3"/>
    <w:multiLevelType w:val="hybridMultilevel"/>
    <w:tmpl w:val="3982B8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02806"/>
    <w:multiLevelType w:val="hybridMultilevel"/>
    <w:tmpl w:val="2B7E10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84328"/>
    <w:multiLevelType w:val="hybridMultilevel"/>
    <w:tmpl w:val="43F8DD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716F9"/>
    <w:multiLevelType w:val="hybridMultilevel"/>
    <w:tmpl w:val="185E30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77997"/>
    <w:multiLevelType w:val="hybridMultilevel"/>
    <w:tmpl w:val="DFF680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E298B"/>
    <w:multiLevelType w:val="hybridMultilevel"/>
    <w:tmpl w:val="DCAA23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9353F"/>
    <w:multiLevelType w:val="hybridMultilevel"/>
    <w:tmpl w:val="FC90DA12"/>
    <w:lvl w:ilvl="0" w:tplc="1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E895C9B"/>
    <w:multiLevelType w:val="hybridMultilevel"/>
    <w:tmpl w:val="CF9E9F44"/>
    <w:lvl w:ilvl="0" w:tplc="1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413A0CB9"/>
    <w:multiLevelType w:val="hybridMultilevel"/>
    <w:tmpl w:val="ADD42C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66B1F"/>
    <w:multiLevelType w:val="hybridMultilevel"/>
    <w:tmpl w:val="A53A0A7A"/>
    <w:lvl w:ilvl="0" w:tplc="5A5C0F32">
      <w:numFmt w:val="bullet"/>
      <w:lvlText w:val="—"/>
      <w:lvlJc w:val="left"/>
      <w:pPr>
        <w:ind w:left="1074" w:hanging="360"/>
      </w:pPr>
      <w:rPr>
        <w:rFonts w:ascii="MS PMincho" w:eastAsia="MS PMincho" w:hAnsi="MS PMincho" w:cstheme="minorBidi" w:hint="eastAsia"/>
      </w:rPr>
    </w:lvl>
    <w:lvl w:ilvl="1" w:tplc="1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83F6B8E"/>
    <w:multiLevelType w:val="hybridMultilevel"/>
    <w:tmpl w:val="3EA80E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431A4"/>
    <w:multiLevelType w:val="hybridMultilevel"/>
    <w:tmpl w:val="7FB23DFC"/>
    <w:lvl w:ilvl="0" w:tplc="36326D88">
      <w:start w:val="28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E0205"/>
    <w:multiLevelType w:val="hybridMultilevel"/>
    <w:tmpl w:val="81D06D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5168E"/>
    <w:multiLevelType w:val="hybridMultilevel"/>
    <w:tmpl w:val="0088A7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736E6"/>
    <w:multiLevelType w:val="hybridMultilevel"/>
    <w:tmpl w:val="9DB236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B1C3B"/>
    <w:multiLevelType w:val="hybridMultilevel"/>
    <w:tmpl w:val="8A5A04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003D6"/>
    <w:multiLevelType w:val="hybridMultilevel"/>
    <w:tmpl w:val="DA3CD6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6F6E01"/>
    <w:multiLevelType w:val="hybridMultilevel"/>
    <w:tmpl w:val="B80A02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9072B"/>
    <w:multiLevelType w:val="hybridMultilevel"/>
    <w:tmpl w:val="7DD251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844A7"/>
    <w:multiLevelType w:val="hybridMultilevel"/>
    <w:tmpl w:val="133E94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72DA9"/>
    <w:multiLevelType w:val="hybridMultilevel"/>
    <w:tmpl w:val="3C503EE0"/>
    <w:lvl w:ilvl="0" w:tplc="5A5C0F32">
      <w:numFmt w:val="bullet"/>
      <w:lvlText w:val="—"/>
      <w:lvlJc w:val="left"/>
      <w:pPr>
        <w:ind w:left="717" w:hanging="360"/>
      </w:pPr>
      <w:rPr>
        <w:rFonts w:ascii="MS PMincho" w:eastAsia="MS PMincho" w:hAnsi="MS PMincho" w:cstheme="minorBidi" w:hint="eastAsia"/>
      </w:rPr>
    </w:lvl>
    <w:lvl w:ilvl="1" w:tplc="1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773D3B07"/>
    <w:multiLevelType w:val="hybridMultilevel"/>
    <w:tmpl w:val="99B2B9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C63E4"/>
    <w:multiLevelType w:val="hybridMultilevel"/>
    <w:tmpl w:val="256E5A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4E3"/>
    <w:multiLevelType w:val="hybridMultilevel"/>
    <w:tmpl w:val="0AB073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2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17"/>
  </w:num>
  <w:num w:numId="9">
    <w:abstractNumId w:val="1"/>
  </w:num>
  <w:num w:numId="10">
    <w:abstractNumId w:val="5"/>
  </w:num>
  <w:num w:numId="11">
    <w:abstractNumId w:val="18"/>
  </w:num>
  <w:num w:numId="12">
    <w:abstractNumId w:val="13"/>
  </w:num>
  <w:num w:numId="13">
    <w:abstractNumId w:val="16"/>
  </w:num>
  <w:num w:numId="14">
    <w:abstractNumId w:val="15"/>
  </w:num>
  <w:num w:numId="15">
    <w:abstractNumId w:val="23"/>
  </w:num>
  <w:num w:numId="16">
    <w:abstractNumId w:val="11"/>
  </w:num>
  <w:num w:numId="17">
    <w:abstractNumId w:val="24"/>
  </w:num>
  <w:num w:numId="18">
    <w:abstractNumId w:val="4"/>
  </w:num>
  <w:num w:numId="19">
    <w:abstractNumId w:val="2"/>
  </w:num>
  <w:num w:numId="20">
    <w:abstractNumId w:val="6"/>
  </w:num>
  <w:num w:numId="21">
    <w:abstractNumId w:val="12"/>
  </w:num>
  <w:num w:numId="22">
    <w:abstractNumId w:val="8"/>
  </w:num>
  <w:num w:numId="23">
    <w:abstractNumId w:val="21"/>
  </w:num>
  <w:num w:numId="24">
    <w:abstractNumId w:val="10"/>
  </w:num>
  <w:num w:numId="25">
    <w:abstractNumId w:val="7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ael Doyle">
    <w15:presenceInfo w15:providerId="AD" w15:userId="S::mdoyle@ecoptions.ie::a0c06d23-b60d-4dae-bdfc-28f88bf9e5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340727"/>
    <w:rsid w:val="00000651"/>
    <w:rsid w:val="00002D25"/>
    <w:rsid w:val="000055C8"/>
    <w:rsid w:val="000061CB"/>
    <w:rsid w:val="00012C63"/>
    <w:rsid w:val="00013F15"/>
    <w:rsid w:val="00021D79"/>
    <w:rsid w:val="00036A27"/>
    <w:rsid w:val="000465B7"/>
    <w:rsid w:val="00055C67"/>
    <w:rsid w:val="00057288"/>
    <w:rsid w:val="00065719"/>
    <w:rsid w:val="000718F8"/>
    <w:rsid w:val="00072D0C"/>
    <w:rsid w:val="0009618F"/>
    <w:rsid w:val="000A1578"/>
    <w:rsid w:val="000A3CD2"/>
    <w:rsid w:val="000A3EE1"/>
    <w:rsid w:val="000A5413"/>
    <w:rsid w:val="000A5760"/>
    <w:rsid w:val="000B2A42"/>
    <w:rsid w:val="000C21F3"/>
    <w:rsid w:val="000C392D"/>
    <w:rsid w:val="000C5118"/>
    <w:rsid w:val="000C7726"/>
    <w:rsid w:val="000D1936"/>
    <w:rsid w:val="000D27FB"/>
    <w:rsid w:val="000D75DB"/>
    <w:rsid w:val="000E1369"/>
    <w:rsid w:val="000E2A30"/>
    <w:rsid w:val="000E3EA8"/>
    <w:rsid w:val="000E6284"/>
    <w:rsid w:val="000E724D"/>
    <w:rsid w:val="000F2C7D"/>
    <w:rsid w:val="000F3487"/>
    <w:rsid w:val="000F465F"/>
    <w:rsid w:val="001011A2"/>
    <w:rsid w:val="00101BE1"/>
    <w:rsid w:val="00101EC0"/>
    <w:rsid w:val="001024D5"/>
    <w:rsid w:val="00111C61"/>
    <w:rsid w:val="00112C72"/>
    <w:rsid w:val="001212C3"/>
    <w:rsid w:val="00121E76"/>
    <w:rsid w:val="00123AE6"/>
    <w:rsid w:val="001270AE"/>
    <w:rsid w:val="00131117"/>
    <w:rsid w:val="00134100"/>
    <w:rsid w:val="0013412C"/>
    <w:rsid w:val="0013437D"/>
    <w:rsid w:val="00137C07"/>
    <w:rsid w:val="0014447F"/>
    <w:rsid w:val="00145B22"/>
    <w:rsid w:val="0015067C"/>
    <w:rsid w:val="00150A9C"/>
    <w:rsid w:val="00154C2F"/>
    <w:rsid w:val="001556ED"/>
    <w:rsid w:val="0016104E"/>
    <w:rsid w:val="00171836"/>
    <w:rsid w:val="00180CE3"/>
    <w:rsid w:val="0018369A"/>
    <w:rsid w:val="0018399B"/>
    <w:rsid w:val="00185D10"/>
    <w:rsid w:val="00191A26"/>
    <w:rsid w:val="00193516"/>
    <w:rsid w:val="00194C42"/>
    <w:rsid w:val="0019591A"/>
    <w:rsid w:val="0019726A"/>
    <w:rsid w:val="001B19EA"/>
    <w:rsid w:val="001B30F3"/>
    <w:rsid w:val="001B778F"/>
    <w:rsid w:val="001C6EBF"/>
    <w:rsid w:val="001D5A8D"/>
    <w:rsid w:val="001E18EC"/>
    <w:rsid w:val="001E3929"/>
    <w:rsid w:val="001E4285"/>
    <w:rsid w:val="001E5888"/>
    <w:rsid w:val="001F0D16"/>
    <w:rsid w:val="001F7770"/>
    <w:rsid w:val="00200E9A"/>
    <w:rsid w:val="00204B3B"/>
    <w:rsid w:val="00206AB7"/>
    <w:rsid w:val="002134A5"/>
    <w:rsid w:val="002142BE"/>
    <w:rsid w:val="002165AE"/>
    <w:rsid w:val="00225259"/>
    <w:rsid w:val="00226D54"/>
    <w:rsid w:val="0023059B"/>
    <w:rsid w:val="00235483"/>
    <w:rsid w:val="002355CD"/>
    <w:rsid w:val="00236B86"/>
    <w:rsid w:val="00240461"/>
    <w:rsid w:val="00242E8F"/>
    <w:rsid w:val="00252DDB"/>
    <w:rsid w:val="00261562"/>
    <w:rsid w:val="0026319D"/>
    <w:rsid w:val="002701AF"/>
    <w:rsid w:val="0027079E"/>
    <w:rsid w:val="00273ABB"/>
    <w:rsid w:val="00274A5C"/>
    <w:rsid w:val="00275411"/>
    <w:rsid w:val="002755E7"/>
    <w:rsid w:val="00282BD9"/>
    <w:rsid w:val="00284CF8"/>
    <w:rsid w:val="002910B2"/>
    <w:rsid w:val="00293F87"/>
    <w:rsid w:val="002945EB"/>
    <w:rsid w:val="0029469D"/>
    <w:rsid w:val="0029529B"/>
    <w:rsid w:val="00297AED"/>
    <w:rsid w:val="00297C07"/>
    <w:rsid w:val="002A0DDC"/>
    <w:rsid w:val="002A3A7A"/>
    <w:rsid w:val="002A678F"/>
    <w:rsid w:val="002B2793"/>
    <w:rsid w:val="002B5AD7"/>
    <w:rsid w:val="002C1E68"/>
    <w:rsid w:val="002C647E"/>
    <w:rsid w:val="002D3044"/>
    <w:rsid w:val="002D35A2"/>
    <w:rsid w:val="002E0471"/>
    <w:rsid w:val="002E19B6"/>
    <w:rsid w:val="002E1D26"/>
    <w:rsid w:val="002F048D"/>
    <w:rsid w:val="002F441C"/>
    <w:rsid w:val="002F5A11"/>
    <w:rsid w:val="002F5B61"/>
    <w:rsid w:val="0030165D"/>
    <w:rsid w:val="0030405D"/>
    <w:rsid w:val="00307803"/>
    <w:rsid w:val="00315709"/>
    <w:rsid w:val="00320181"/>
    <w:rsid w:val="00321A6E"/>
    <w:rsid w:val="0032342C"/>
    <w:rsid w:val="003253A6"/>
    <w:rsid w:val="00327231"/>
    <w:rsid w:val="00330E7E"/>
    <w:rsid w:val="00334178"/>
    <w:rsid w:val="0033424C"/>
    <w:rsid w:val="00336359"/>
    <w:rsid w:val="00340727"/>
    <w:rsid w:val="0034305F"/>
    <w:rsid w:val="0034493E"/>
    <w:rsid w:val="00351683"/>
    <w:rsid w:val="003536F7"/>
    <w:rsid w:val="00353747"/>
    <w:rsid w:val="00356A82"/>
    <w:rsid w:val="00363C94"/>
    <w:rsid w:val="0037470F"/>
    <w:rsid w:val="00383B97"/>
    <w:rsid w:val="003878DC"/>
    <w:rsid w:val="003A0ED9"/>
    <w:rsid w:val="003A2B3F"/>
    <w:rsid w:val="003A3EF6"/>
    <w:rsid w:val="003A406F"/>
    <w:rsid w:val="003A420F"/>
    <w:rsid w:val="003A43A3"/>
    <w:rsid w:val="003B22DC"/>
    <w:rsid w:val="003B3978"/>
    <w:rsid w:val="003B54E8"/>
    <w:rsid w:val="003B55B4"/>
    <w:rsid w:val="003C0564"/>
    <w:rsid w:val="003D2E72"/>
    <w:rsid w:val="003D7D4B"/>
    <w:rsid w:val="003E348A"/>
    <w:rsid w:val="003E634D"/>
    <w:rsid w:val="003E6D81"/>
    <w:rsid w:val="003F0206"/>
    <w:rsid w:val="003F1D2D"/>
    <w:rsid w:val="004005CF"/>
    <w:rsid w:val="004016AE"/>
    <w:rsid w:val="004017D9"/>
    <w:rsid w:val="00404577"/>
    <w:rsid w:val="004049AE"/>
    <w:rsid w:val="00405704"/>
    <w:rsid w:val="00413449"/>
    <w:rsid w:val="00422671"/>
    <w:rsid w:val="00425138"/>
    <w:rsid w:val="00425339"/>
    <w:rsid w:val="0043037A"/>
    <w:rsid w:val="00430788"/>
    <w:rsid w:val="00436FED"/>
    <w:rsid w:val="00442F11"/>
    <w:rsid w:val="0045150D"/>
    <w:rsid w:val="00453585"/>
    <w:rsid w:val="00461125"/>
    <w:rsid w:val="0046442B"/>
    <w:rsid w:val="0046523D"/>
    <w:rsid w:val="004669CE"/>
    <w:rsid w:val="00471711"/>
    <w:rsid w:val="004750F3"/>
    <w:rsid w:val="0047612A"/>
    <w:rsid w:val="00480CE3"/>
    <w:rsid w:val="00481A0D"/>
    <w:rsid w:val="00481A39"/>
    <w:rsid w:val="00481F1A"/>
    <w:rsid w:val="00487C8E"/>
    <w:rsid w:val="004979C9"/>
    <w:rsid w:val="004A03AB"/>
    <w:rsid w:val="004A148E"/>
    <w:rsid w:val="004A4BAA"/>
    <w:rsid w:val="004A536B"/>
    <w:rsid w:val="004A6DE6"/>
    <w:rsid w:val="004A7D66"/>
    <w:rsid w:val="004B128A"/>
    <w:rsid w:val="004B258E"/>
    <w:rsid w:val="004C18BE"/>
    <w:rsid w:val="004C4002"/>
    <w:rsid w:val="004D0647"/>
    <w:rsid w:val="004D4C51"/>
    <w:rsid w:val="004D7509"/>
    <w:rsid w:val="004E0934"/>
    <w:rsid w:val="004E4C1B"/>
    <w:rsid w:val="004E6158"/>
    <w:rsid w:val="004E812F"/>
    <w:rsid w:val="004F3F5B"/>
    <w:rsid w:val="00501E28"/>
    <w:rsid w:val="0050524A"/>
    <w:rsid w:val="00507E37"/>
    <w:rsid w:val="00511D4D"/>
    <w:rsid w:val="00515E37"/>
    <w:rsid w:val="00517A77"/>
    <w:rsid w:val="005237AB"/>
    <w:rsid w:val="005257D9"/>
    <w:rsid w:val="00526BA7"/>
    <w:rsid w:val="00527C00"/>
    <w:rsid w:val="005300AC"/>
    <w:rsid w:val="00530DBA"/>
    <w:rsid w:val="00532F76"/>
    <w:rsid w:val="005414FB"/>
    <w:rsid w:val="00545AD5"/>
    <w:rsid w:val="0055163B"/>
    <w:rsid w:val="00553B9F"/>
    <w:rsid w:val="005541E3"/>
    <w:rsid w:val="00556A4C"/>
    <w:rsid w:val="00560B8D"/>
    <w:rsid w:val="00563146"/>
    <w:rsid w:val="005660D2"/>
    <w:rsid w:val="00581431"/>
    <w:rsid w:val="00583534"/>
    <w:rsid w:val="00584D25"/>
    <w:rsid w:val="00586DAB"/>
    <w:rsid w:val="00592C23"/>
    <w:rsid w:val="00594F97"/>
    <w:rsid w:val="005970DA"/>
    <w:rsid w:val="005A0528"/>
    <w:rsid w:val="005A6792"/>
    <w:rsid w:val="005D4D2E"/>
    <w:rsid w:val="005D65B0"/>
    <w:rsid w:val="005D75A1"/>
    <w:rsid w:val="005E534C"/>
    <w:rsid w:val="005F5C17"/>
    <w:rsid w:val="00600D45"/>
    <w:rsid w:val="00604A76"/>
    <w:rsid w:val="00605FC3"/>
    <w:rsid w:val="006077A0"/>
    <w:rsid w:val="00616956"/>
    <w:rsid w:val="00620848"/>
    <w:rsid w:val="006218DF"/>
    <w:rsid w:val="00624449"/>
    <w:rsid w:val="00633934"/>
    <w:rsid w:val="0063594E"/>
    <w:rsid w:val="006416BC"/>
    <w:rsid w:val="00643E1D"/>
    <w:rsid w:val="00646491"/>
    <w:rsid w:val="00650693"/>
    <w:rsid w:val="00650CF5"/>
    <w:rsid w:val="00651C03"/>
    <w:rsid w:val="00653E2C"/>
    <w:rsid w:val="006543DE"/>
    <w:rsid w:val="00660B4C"/>
    <w:rsid w:val="00664EEF"/>
    <w:rsid w:val="006709D6"/>
    <w:rsid w:val="0067350E"/>
    <w:rsid w:val="00674020"/>
    <w:rsid w:val="00675ECD"/>
    <w:rsid w:val="00676F24"/>
    <w:rsid w:val="00681CEC"/>
    <w:rsid w:val="00682B4F"/>
    <w:rsid w:val="0068319B"/>
    <w:rsid w:val="00687C75"/>
    <w:rsid w:val="00696FD9"/>
    <w:rsid w:val="006A1B98"/>
    <w:rsid w:val="006A4903"/>
    <w:rsid w:val="006A4B9A"/>
    <w:rsid w:val="006B3614"/>
    <w:rsid w:val="006B3EF7"/>
    <w:rsid w:val="006B4286"/>
    <w:rsid w:val="006B4841"/>
    <w:rsid w:val="006B5061"/>
    <w:rsid w:val="006B556A"/>
    <w:rsid w:val="006B573E"/>
    <w:rsid w:val="006B589C"/>
    <w:rsid w:val="006C6214"/>
    <w:rsid w:val="006D158F"/>
    <w:rsid w:val="006D337B"/>
    <w:rsid w:val="006E291D"/>
    <w:rsid w:val="006E686F"/>
    <w:rsid w:val="006E697F"/>
    <w:rsid w:val="006F1E4D"/>
    <w:rsid w:val="006F1ECB"/>
    <w:rsid w:val="006F75AC"/>
    <w:rsid w:val="007048E9"/>
    <w:rsid w:val="0070613F"/>
    <w:rsid w:val="007126C1"/>
    <w:rsid w:val="00714720"/>
    <w:rsid w:val="00714FC3"/>
    <w:rsid w:val="00722605"/>
    <w:rsid w:val="00724B15"/>
    <w:rsid w:val="007253E2"/>
    <w:rsid w:val="007320C0"/>
    <w:rsid w:val="0073570E"/>
    <w:rsid w:val="007372AC"/>
    <w:rsid w:val="00737AB4"/>
    <w:rsid w:val="007403DF"/>
    <w:rsid w:val="00740C61"/>
    <w:rsid w:val="00744B96"/>
    <w:rsid w:val="0074523E"/>
    <w:rsid w:val="007454BC"/>
    <w:rsid w:val="007504D9"/>
    <w:rsid w:val="00756013"/>
    <w:rsid w:val="007678FB"/>
    <w:rsid w:val="007708A7"/>
    <w:rsid w:val="00777E66"/>
    <w:rsid w:val="0078141C"/>
    <w:rsid w:val="00781E4C"/>
    <w:rsid w:val="00783B8A"/>
    <w:rsid w:val="00783CB2"/>
    <w:rsid w:val="0079577E"/>
    <w:rsid w:val="00795EB4"/>
    <w:rsid w:val="00797A56"/>
    <w:rsid w:val="007A323F"/>
    <w:rsid w:val="007A5AFD"/>
    <w:rsid w:val="007A6871"/>
    <w:rsid w:val="007B030F"/>
    <w:rsid w:val="007B1FEE"/>
    <w:rsid w:val="007B2217"/>
    <w:rsid w:val="007B3510"/>
    <w:rsid w:val="007C0792"/>
    <w:rsid w:val="007C1168"/>
    <w:rsid w:val="007C2231"/>
    <w:rsid w:val="007C4404"/>
    <w:rsid w:val="007D6DE5"/>
    <w:rsid w:val="007D754B"/>
    <w:rsid w:val="007D7DA2"/>
    <w:rsid w:val="007E64AE"/>
    <w:rsid w:val="007F055E"/>
    <w:rsid w:val="007F79A6"/>
    <w:rsid w:val="0080264D"/>
    <w:rsid w:val="008059E4"/>
    <w:rsid w:val="00805D38"/>
    <w:rsid w:val="008072C2"/>
    <w:rsid w:val="00822F3A"/>
    <w:rsid w:val="0082554F"/>
    <w:rsid w:val="00841BED"/>
    <w:rsid w:val="008442CF"/>
    <w:rsid w:val="00853C35"/>
    <w:rsid w:val="00854C69"/>
    <w:rsid w:val="00862EA3"/>
    <w:rsid w:val="00870804"/>
    <w:rsid w:val="00873BE4"/>
    <w:rsid w:val="00882822"/>
    <w:rsid w:val="00882F6D"/>
    <w:rsid w:val="0088484F"/>
    <w:rsid w:val="00887416"/>
    <w:rsid w:val="00893CB6"/>
    <w:rsid w:val="00896B81"/>
    <w:rsid w:val="008A1D8E"/>
    <w:rsid w:val="008A2C25"/>
    <w:rsid w:val="008B6B6A"/>
    <w:rsid w:val="008C4CBA"/>
    <w:rsid w:val="008D057E"/>
    <w:rsid w:val="008D284D"/>
    <w:rsid w:val="008D7C57"/>
    <w:rsid w:val="008E6675"/>
    <w:rsid w:val="008F1753"/>
    <w:rsid w:val="008F4F92"/>
    <w:rsid w:val="008F54FE"/>
    <w:rsid w:val="008F5974"/>
    <w:rsid w:val="00900CDE"/>
    <w:rsid w:val="00901EF4"/>
    <w:rsid w:val="00905093"/>
    <w:rsid w:val="00905157"/>
    <w:rsid w:val="00906008"/>
    <w:rsid w:val="0092060D"/>
    <w:rsid w:val="00927381"/>
    <w:rsid w:val="00931AEA"/>
    <w:rsid w:val="00933588"/>
    <w:rsid w:val="00934033"/>
    <w:rsid w:val="00951C60"/>
    <w:rsid w:val="0095239A"/>
    <w:rsid w:val="00957B2E"/>
    <w:rsid w:val="00961288"/>
    <w:rsid w:val="00964CAB"/>
    <w:rsid w:val="00987839"/>
    <w:rsid w:val="00990D09"/>
    <w:rsid w:val="009920A6"/>
    <w:rsid w:val="00994BD2"/>
    <w:rsid w:val="009A3938"/>
    <w:rsid w:val="009A5AC2"/>
    <w:rsid w:val="009A5B2E"/>
    <w:rsid w:val="009A7B4C"/>
    <w:rsid w:val="009B23FB"/>
    <w:rsid w:val="009C0B61"/>
    <w:rsid w:val="009C28A6"/>
    <w:rsid w:val="009C4EDD"/>
    <w:rsid w:val="009D01AE"/>
    <w:rsid w:val="009D72E7"/>
    <w:rsid w:val="009E14B3"/>
    <w:rsid w:val="009E20E1"/>
    <w:rsid w:val="009E69DB"/>
    <w:rsid w:val="009F00B6"/>
    <w:rsid w:val="009F5BBE"/>
    <w:rsid w:val="00A029C2"/>
    <w:rsid w:val="00A0389F"/>
    <w:rsid w:val="00A0580C"/>
    <w:rsid w:val="00A11306"/>
    <w:rsid w:val="00A11428"/>
    <w:rsid w:val="00A15746"/>
    <w:rsid w:val="00A202E3"/>
    <w:rsid w:val="00A24E00"/>
    <w:rsid w:val="00A276EE"/>
    <w:rsid w:val="00A279D0"/>
    <w:rsid w:val="00A41B66"/>
    <w:rsid w:val="00A503A7"/>
    <w:rsid w:val="00A627D4"/>
    <w:rsid w:val="00A63467"/>
    <w:rsid w:val="00A63A29"/>
    <w:rsid w:val="00A65F6B"/>
    <w:rsid w:val="00A7231E"/>
    <w:rsid w:val="00A72392"/>
    <w:rsid w:val="00A72ACF"/>
    <w:rsid w:val="00A74ABD"/>
    <w:rsid w:val="00A750EE"/>
    <w:rsid w:val="00A75437"/>
    <w:rsid w:val="00A7552C"/>
    <w:rsid w:val="00A76005"/>
    <w:rsid w:val="00A84E05"/>
    <w:rsid w:val="00A86C0F"/>
    <w:rsid w:val="00A879FF"/>
    <w:rsid w:val="00A93EB4"/>
    <w:rsid w:val="00A95C47"/>
    <w:rsid w:val="00AA0986"/>
    <w:rsid w:val="00AA5795"/>
    <w:rsid w:val="00AB16FB"/>
    <w:rsid w:val="00AB310E"/>
    <w:rsid w:val="00AB381D"/>
    <w:rsid w:val="00AC2B24"/>
    <w:rsid w:val="00AC4479"/>
    <w:rsid w:val="00AC47BC"/>
    <w:rsid w:val="00AC6A08"/>
    <w:rsid w:val="00AC7446"/>
    <w:rsid w:val="00AD1D8E"/>
    <w:rsid w:val="00AD325B"/>
    <w:rsid w:val="00AD5F82"/>
    <w:rsid w:val="00AE1A31"/>
    <w:rsid w:val="00AE2060"/>
    <w:rsid w:val="00AE3FE0"/>
    <w:rsid w:val="00AE49B2"/>
    <w:rsid w:val="00AE5EF6"/>
    <w:rsid w:val="00AF144D"/>
    <w:rsid w:val="00AF3A00"/>
    <w:rsid w:val="00AF414A"/>
    <w:rsid w:val="00AF62FE"/>
    <w:rsid w:val="00B238EC"/>
    <w:rsid w:val="00B2744A"/>
    <w:rsid w:val="00B33126"/>
    <w:rsid w:val="00B333F4"/>
    <w:rsid w:val="00B40FF6"/>
    <w:rsid w:val="00B427D8"/>
    <w:rsid w:val="00B45740"/>
    <w:rsid w:val="00B45A82"/>
    <w:rsid w:val="00B45CBB"/>
    <w:rsid w:val="00B52661"/>
    <w:rsid w:val="00B5358B"/>
    <w:rsid w:val="00B64F25"/>
    <w:rsid w:val="00B6546C"/>
    <w:rsid w:val="00B666FB"/>
    <w:rsid w:val="00B672BC"/>
    <w:rsid w:val="00B71AB8"/>
    <w:rsid w:val="00B7338F"/>
    <w:rsid w:val="00B73593"/>
    <w:rsid w:val="00B74F4A"/>
    <w:rsid w:val="00B7500C"/>
    <w:rsid w:val="00B80565"/>
    <w:rsid w:val="00BA14E3"/>
    <w:rsid w:val="00BA3601"/>
    <w:rsid w:val="00BA46B3"/>
    <w:rsid w:val="00BA6C43"/>
    <w:rsid w:val="00BB6BDA"/>
    <w:rsid w:val="00BC1CF1"/>
    <w:rsid w:val="00BC34F8"/>
    <w:rsid w:val="00BC621E"/>
    <w:rsid w:val="00BD075F"/>
    <w:rsid w:val="00BD29B0"/>
    <w:rsid w:val="00BD3581"/>
    <w:rsid w:val="00BF0FA6"/>
    <w:rsid w:val="00C062E3"/>
    <w:rsid w:val="00C065F8"/>
    <w:rsid w:val="00C06CA9"/>
    <w:rsid w:val="00C1028A"/>
    <w:rsid w:val="00C11EC2"/>
    <w:rsid w:val="00C13B8E"/>
    <w:rsid w:val="00C20979"/>
    <w:rsid w:val="00C24F47"/>
    <w:rsid w:val="00C273BB"/>
    <w:rsid w:val="00C34EB7"/>
    <w:rsid w:val="00C4085C"/>
    <w:rsid w:val="00C40F2A"/>
    <w:rsid w:val="00C43E81"/>
    <w:rsid w:val="00C451B6"/>
    <w:rsid w:val="00C47761"/>
    <w:rsid w:val="00C52501"/>
    <w:rsid w:val="00C56FC5"/>
    <w:rsid w:val="00C57BEA"/>
    <w:rsid w:val="00C60154"/>
    <w:rsid w:val="00C60692"/>
    <w:rsid w:val="00C627DE"/>
    <w:rsid w:val="00C66043"/>
    <w:rsid w:val="00C75FFC"/>
    <w:rsid w:val="00C7711D"/>
    <w:rsid w:val="00C828D4"/>
    <w:rsid w:val="00C83EDF"/>
    <w:rsid w:val="00C872F0"/>
    <w:rsid w:val="00C91E45"/>
    <w:rsid w:val="00C935AD"/>
    <w:rsid w:val="00C96B6D"/>
    <w:rsid w:val="00CA5C3C"/>
    <w:rsid w:val="00CB02B1"/>
    <w:rsid w:val="00CB6C2C"/>
    <w:rsid w:val="00CC45E7"/>
    <w:rsid w:val="00CC54FE"/>
    <w:rsid w:val="00CC5D25"/>
    <w:rsid w:val="00CD18B1"/>
    <w:rsid w:val="00CF614B"/>
    <w:rsid w:val="00D00D7E"/>
    <w:rsid w:val="00D01B91"/>
    <w:rsid w:val="00D03E72"/>
    <w:rsid w:val="00D05102"/>
    <w:rsid w:val="00D11157"/>
    <w:rsid w:val="00D15E60"/>
    <w:rsid w:val="00D16440"/>
    <w:rsid w:val="00D166EA"/>
    <w:rsid w:val="00D243AC"/>
    <w:rsid w:val="00D25459"/>
    <w:rsid w:val="00D32501"/>
    <w:rsid w:val="00D345BA"/>
    <w:rsid w:val="00D36DF4"/>
    <w:rsid w:val="00D43C4A"/>
    <w:rsid w:val="00D5061F"/>
    <w:rsid w:val="00D51B27"/>
    <w:rsid w:val="00D54542"/>
    <w:rsid w:val="00D54D0C"/>
    <w:rsid w:val="00D65753"/>
    <w:rsid w:val="00D66156"/>
    <w:rsid w:val="00D72562"/>
    <w:rsid w:val="00D77792"/>
    <w:rsid w:val="00D827D5"/>
    <w:rsid w:val="00D92614"/>
    <w:rsid w:val="00D93C18"/>
    <w:rsid w:val="00D95D0C"/>
    <w:rsid w:val="00D96235"/>
    <w:rsid w:val="00DA2E6E"/>
    <w:rsid w:val="00DA525E"/>
    <w:rsid w:val="00DA6E98"/>
    <w:rsid w:val="00DB074B"/>
    <w:rsid w:val="00DB3A64"/>
    <w:rsid w:val="00DB47A2"/>
    <w:rsid w:val="00DB5E06"/>
    <w:rsid w:val="00DC0FCC"/>
    <w:rsid w:val="00DC17A8"/>
    <w:rsid w:val="00DC4CE2"/>
    <w:rsid w:val="00DC6988"/>
    <w:rsid w:val="00DC7011"/>
    <w:rsid w:val="00DC7D9E"/>
    <w:rsid w:val="00DD7F5D"/>
    <w:rsid w:val="00DE4CFC"/>
    <w:rsid w:val="00DE6101"/>
    <w:rsid w:val="00DF2A94"/>
    <w:rsid w:val="00E02545"/>
    <w:rsid w:val="00E1370E"/>
    <w:rsid w:val="00E21083"/>
    <w:rsid w:val="00E224A8"/>
    <w:rsid w:val="00E226C6"/>
    <w:rsid w:val="00E24C20"/>
    <w:rsid w:val="00E3210A"/>
    <w:rsid w:val="00E34536"/>
    <w:rsid w:val="00E35329"/>
    <w:rsid w:val="00E4438F"/>
    <w:rsid w:val="00E45914"/>
    <w:rsid w:val="00E5118A"/>
    <w:rsid w:val="00E56BB5"/>
    <w:rsid w:val="00E570DA"/>
    <w:rsid w:val="00E634D0"/>
    <w:rsid w:val="00E749B6"/>
    <w:rsid w:val="00E761BB"/>
    <w:rsid w:val="00E81C67"/>
    <w:rsid w:val="00E82062"/>
    <w:rsid w:val="00E84619"/>
    <w:rsid w:val="00E86535"/>
    <w:rsid w:val="00E92921"/>
    <w:rsid w:val="00E93EDB"/>
    <w:rsid w:val="00E94870"/>
    <w:rsid w:val="00E97E57"/>
    <w:rsid w:val="00EA0CA2"/>
    <w:rsid w:val="00EA0DBC"/>
    <w:rsid w:val="00EA403A"/>
    <w:rsid w:val="00EB0D0B"/>
    <w:rsid w:val="00EB16AA"/>
    <w:rsid w:val="00EB27EB"/>
    <w:rsid w:val="00EB6791"/>
    <w:rsid w:val="00EC0111"/>
    <w:rsid w:val="00ED3D54"/>
    <w:rsid w:val="00EE1D7E"/>
    <w:rsid w:val="00EE4113"/>
    <w:rsid w:val="00EE7EE6"/>
    <w:rsid w:val="00EF0C9E"/>
    <w:rsid w:val="00EF1FC4"/>
    <w:rsid w:val="00EF3870"/>
    <w:rsid w:val="00F00A3B"/>
    <w:rsid w:val="00F052B9"/>
    <w:rsid w:val="00F07632"/>
    <w:rsid w:val="00F13D69"/>
    <w:rsid w:val="00F14064"/>
    <w:rsid w:val="00F15C58"/>
    <w:rsid w:val="00F20FE6"/>
    <w:rsid w:val="00F214EA"/>
    <w:rsid w:val="00F2354B"/>
    <w:rsid w:val="00F32161"/>
    <w:rsid w:val="00F35281"/>
    <w:rsid w:val="00F40817"/>
    <w:rsid w:val="00F4796A"/>
    <w:rsid w:val="00F52B24"/>
    <w:rsid w:val="00F647B1"/>
    <w:rsid w:val="00F66524"/>
    <w:rsid w:val="00F6680E"/>
    <w:rsid w:val="00F6741F"/>
    <w:rsid w:val="00F67FC8"/>
    <w:rsid w:val="00F70AC4"/>
    <w:rsid w:val="00F74AE1"/>
    <w:rsid w:val="00F75004"/>
    <w:rsid w:val="00F80332"/>
    <w:rsid w:val="00F83306"/>
    <w:rsid w:val="00F866F4"/>
    <w:rsid w:val="00F9304F"/>
    <w:rsid w:val="00F934B1"/>
    <w:rsid w:val="00F946EC"/>
    <w:rsid w:val="00F949FD"/>
    <w:rsid w:val="00FA50AF"/>
    <w:rsid w:val="00FA5983"/>
    <w:rsid w:val="00FA5CC5"/>
    <w:rsid w:val="00FB48F5"/>
    <w:rsid w:val="00FB58D4"/>
    <w:rsid w:val="00FB5AAE"/>
    <w:rsid w:val="00FC0B6E"/>
    <w:rsid w:val="00FC7BB4"/>
    <w:rsid w:val="00FD0328"/>
    <w:rsid w:val="00FD552D"/>
    <w:rsid w:val="00FE342E"/>
    <w:rsid w:val="00FF739E"/>
    <w:rsid w:val="00FF7FFE"/>
    <w:rsid w:val="02B0A50D"/>
    <w:rsid w:val="037F4C90"/>
    <w:rsid w:val="05F227B4"/>
    <w:rsid w:val="07A00A44"/>
    <w:rsid w:val="0823DAD3"/>
    <w:rsid w:val="0A27DEDA"/>
    <w:rsid w:val="0B29B8B6"/>
    <w:rsid w:val="0EF99836"/>
    <w:rsid w:val="11E316DE"/>
    <w:rsid w:val="1373FD9B"/>
    <w:rsid w:val="13DDADB3"/>
    <w:rsid w:val="16501E03"/>
    <w:rsid w:val="16A455C7"/>
    <w:rsid w:val="16BBDC5C"/>
    <w:rsid w:val="19DBF689"/>
    <w:rsid w:val="1AE09E90"/>
    <w:rsid w:val="1CD76FE4"/>
    <w:rsid w:val="1D30BA4F"/>
    <w:rsid w:val="1F7F6C67"/>
    <w:rsid w:val="1F863897"/>
    <w:rsid w:val="20F54275"/>
    <w:rsid w:val="262F2B49"/>
    <w:rsid w:val="263FD725"/>
    <w:rsid w:val="287A2CC2"/>
    <w:rsid w:val="2B7AAB9F"/>
    <w:rsid w:val="2BC286E7"/>
    <w:rsid w:val="32838F0A"/>
    <w:rsid w:val="343D5D9F"/>
    <w:rsid w:val="3A393877"/>
    <w:rsid w:val="3A808C7D"/>
    <w:rsid w:val="3ED8236B"/>
    <w:rsid w:val="3F901C46"/>
    <w:rsid w:val="40F3FCAF"/>
    <w:rsid w:val="42E4D4FE"/>
    <w:rsid w:val="4512E3ED"/>
    <w:rsid w:val="462D78E0"/>
    <w:rsid w:val="4A44A12F"/>
    <w:rsid w:val="4BF31A28"/>
    <w:rsid w:val="4D8EEA89"/>
    <w:rsid w:val="532781F3"/>
    <w:rsid w:val="5413AB3A"/>
    <w:rsid w:val="59E154A4"/>
    <w:rsid w:val="5C71D817"/>
    <w:rsid w:val="5C7DF2B9"/>
    <w:rsid w:val="5D9A5341"/>
    <w:rsid w:val="60ADEA62"/>
    <w:rsid w:val="64D1508D"/>
    <w:rsid w:val="68CB3E31"/>
    <w:rsid w:val="6981367F"/>
    <w:rsid w:val="6AAFC3CB"/>
    <w:rsid w:val="7B2E8E16"/>
    <w:rsid w:val="7C12395B"/>
    <w:rsid w:val="7CD802E1"/>
    <w:rsid w:val="7FC2C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D606FE"/>
  <w14:defaultImageDpi w14:val="300"/>
  <w15:docId w15:val="{B8C7B5AE-FE47-4121-9A48-E8795171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EAI Normal"/>
    <w:qFormat/>
    <w:rsid w:val="005257D9"/>
    <w:pPr>
      <w:suppressAutoHyphens/>
    </w:pPr>
    <w:rPr>
      <w:color w:val="000000"/>
      <w:sz w:val="20"/>
    </w:rPr>
  </w:style>
  <w:style w:type="paragraph" w:styleId="Heading1">
    <w:name w:val="heading 1"/>
    <w:aliases w:val="SEAI Heading 1"/>
    <w:next w:val="Normal"/>
    <w:link w:val="Heading1Char"/>
    <w:uiPriority w:val="9"/>
    <w:qFormat/>
    <w:rsid w:val="005257D9"/>
    <w:pPr>
      <w:keepNext/>
      <w:keepLines/>
      <w:suppressAutoHyphens/>
      <w:spacing w:after="40"/>
      <w:outlineLvl w:val="0"/>
    </w:pPr>
    <w:rPr>
      <w:rFonts w:asciiTheme="majorHAnsi" w:eastAsiaTheme="majorEastAsia" w:hAnsiTheme="majorHAnsi" w:cstheme="majorBidi"/>
      <w:b/>
      <w:bCs/>
      <w:color w:val="10357F" w:themeColor="text1"/>
      <w:sz w:val="26"/>
      <w:szCs w:val="32"/>
    </w:rPr>
  </w:style>
  <w:style w:type="paragraph" w:styleId="Heading2">
    <w:name w:val="heading 2"/>
    <w:aliases w:val="SEAI Heading 2"/>
    <w:next w:val="Normal"/>
    <w:link w:val="Heading2Char"/>
    <w:uiPriority w:val="9"/>
    <w:unhideWhenUsed/>
    <w:qFormat/>
    <w:rsid w:val="005257D9"/>
    <w:pPr>
      <w:keepNext/>
      <w:keepLines/>
      <w:suppressAutoHyphens/>
      <w:spacing w:after="40"/>
      <w:outlineLvl w:val="1"/>
    </w:pPr>
    <w:rPr>
      <w:rFonts w:asciiTheme="majorHAnsi" w:eastAsiaTheme="majorEastAsia" w:hAnsiTheme="majorHAnsi" w:cstheme="majorBidi"/>
      <w:b/>
      <w:bCs/>
      <w:color w:val="00B495" w:themeColor="text2"/>
      <w:szCs w:val="26"/>
    </w:rPr>
  </w:style>
  <w:style w:type="paragraph" w:styleId="Heading3">
    <w:name w:val="heading 3"/>
    <w:aliases w:val="SEAI Heading 3"/>
    <w:next w:val="Normal"/>
    <w:link w:val="Heading3Char"/>
    <w:uiPriority w:val="9"/>
    <w:unhideWhenUsed/>
    <w:qFormat/>
    <w:rsid w:val="005257D9"/>
    <w:pPr>
      <w:keepNext/>
      <w:keepLines/>
      <w:suppressAutoHyphens/>
      <w:spacing w:after="40"/>
      <w:outlineLvl w:val="2"/>
    </w:pPr>
    <w:rPr>
      <w:rFonts w:asciiTheme="majorHAnsi" w:eastAsiaTheme="majorEastAsia" w:hAnsiTheme="majorHAnsi" w:cstheme="majorBidi"/>
      <w:bCs/>
      <w:color w:val="00B495" w:themeColor="text2"/>
      <w:sz w:val="22"/>
    </w:rPr>
  </w:style>
  <w:style w:type="paragraph" w:styleId="Heading4">
    <w:name w:val="heading 4"/>
    <w:aliases w:val="SEAI Heading 4"/>
    <w:next w:val="Normal"/>
    <w:link w:val="Heading4Char"/>
    <w:uiPriority w:val="9"/>
    <w:unhideWhenUsed/>
    <w:qFormat/>
    <w:rsid w:val="005257D9"/>
    <w:pPr>
      <w:keepNext/>
      <w:keepLines/>
      <w:suppressAutoHyphens/>
      <w:spacing w:after="40"/>
      <w:outlineLvl w:val="3"/>
    </w:pPr>
    <w:rPr>
      <w:rFonts w:asciiTheme="majorHAnsi" w:eastAsiaTheme="majorEastAsia" w:hAnsiTheme="majorHAnsi" w:cstheme="majorBidi"/>
      <w:bCs/>
      <w:i/>
      <w:iCs/>
      <w:color w:val="00B495" w:themeColor="tex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AI Heading 1 Char"/>
    <w:basedOn w:val="DefaultParagraphFont"/>
    <w:link w:val="Heading1"/>
    <w:uiPriority w:val="9"/>
    <w:rsid w:val="005257D9"/>
    <w:rPr>
      <w:rFonts w:asciiTheme="majorHAnsi" w:eastAsiaTheme="majorEastAsia" w:hAnsiTheme="majorHAnsi" w:cstheme="majorBidi"/>
      <w:b/>
      <w:bCs/>
      <w:color w:val="10357F" w:themeColor="text1"/>
      <w:sz w:val="26"/>
      <w:szCs w:val="32"/>
    </w:rPr>
  </w:style>
  <w:style w:type="character" w:customStyle="1" w:styleId="Heading2Char">
    <w:name w:val="Heading 2 Char"/>
    <w:aliases w:val="SEAI Heading 2 Char"/>
    <w:basedOn w:val="DefaultParagraphFont"/>
    <w:link w:val="Heading2"/>
    <w:uiPriority w:val="9"/>
    <w:rsid w:val="005257D9"/>
    <w:rPr>
      <w:rFonts w:asciiTheme="majorHAnsi" w:eastAsiaTheme="majorEastAsia" w:hAnsiTheme="majorHAnsi" w:cstheme="majorBidi"/>
      <w:b/>
      <w:bCs/>
      <w:color w:val="00B495" w:themeColor="text2"/>
      <w:szCs w:val="26"/>
    </w:rPr>
  </w:style>
  <w:style w:type="character" w:customStyle="1" w:styleId="Heading3Char">
    <w:name w:val="Heading 3 Char"/>
    <w:aliases w:val="SEAI Heading 3 Char"/>
    <w:basedOn w:val="DefaultParagraphFont"/>
    <w:link w:val="Heading3"/>
    <w:uiPriority w:val="9"/>
    <w:rsid w:val="005257D9"/>
    <w:rPr>
      <w:rFonts w:asciiTheme="majorHAnsi" w:eastAsiaTheme="majorEastAsia" w:hAnsiTheme="majorHAnsi" w:cstheme="majorBidi"/>
      <w:bCs/>
      <w:color w:val="00B495" w:themeColor="text2"/>
      <w:sz w:val="22"/>
    </w:rPr>
  </w:style>
  <w:style w:type="character" w:customStyle="1" w:styleId="Heading4Char">
    <w:name w:val="Heading 4 Char"/>
    <w:aliases w:val="SEAI Heading 4 Char"/>
    <w:basedOn w:val="DefaultParagraphFont"/>
    <w:link w:val="Heading4"/>
    <w:uiPriority w:val="9"/>
    <w:rsid w:val="005257D9"/>
    <w:rPr>
      <w:rFonts w:asciiTheme="majorHAnsi" w:eastAsiaTheme="majorEastAsia" w:hAnsiTheme="majorHAnsi" w:cstheme="majorBidi"/>
      <w:bCs/>
      <w:i/>
      <w:iCs/>
      <w:color w:val="00B495" w:themeColor="text2"/>
      <w:sz w:val="22"/>
    </w:rPr>
  </w:style>
  <w:style w:type="paragraph" w:styleId="Title">
    <w:name w:val="Title"/>
    <w:aliases w:val="SEAI Chapter Title"/>
    <w:next w:val="Normal"/>
    <w:link w:val="TitleChar"/>
    <w:uiPriority w:val="10"/>
    <w:qFormat/>
    <w:rsid w:val="00BC34F8"/>
    <w:pPr>
      <w:suppressAutoHyphens/>
      <w:spacing w:after="120"/>
      <w:contextualSpacing/>
    </w:pPr>
    <w:rPr>
      <w:rFonts w:asciiTheme="majorHAnsi" w:eastAsiaTheme="majorEastAsia" w:hAnsiTheme="majorHAnsi" w:cstheme="majorBidi"/>
      <w:color w:val="00B495" w:themeColor="text2"/>
      <w:spacing w:val="5"/>
      <w:kern w:val="28"/>
      <w:sz w:val="40"/>
      <w:szCs w:val="44"/>
    </w:rPr>
  </w:style>
  <w:style w:type="character" w:customStyle="1" w:styleId="TitleChar">
    <w:name w:val="Title Char"/>
    <w:aliases w:val="SEAI Chapter Title Char"/>
    <w:basedOn w:val="DefaultParagraphFont"/>
    <w:link w:val="Title"/>
    <w:uiPriority w:val="10"/>
    <w:rsid w:val="00BC34F8"/>
    <w:rPr>
      <w:rFonts w:asciiTheme="majorHAnsi" w:eastAsiaTheme="majorEastAsia" w:hAnsiTheme="majorHAnsi" w:cstheme="majorBidi"/>
      <w:color w:val="00B495" w:themeColor="text2"/>
      <w:spacing w:val="5"/>
      <w:kern w:val="28"/>
      <w:sz w:val="40"/>
      <w:szCs w:val="44"/>
    </w:rPr>
  </w:style>
  <w:style w:type="paragraph" w:styleId="Subtitle">
    <w:name w:val="Subtitle"/>
    <w:aliases w:val="SEAI Introduction"/>
    <w:next w:val="Normal"/>
    <w:link w:val="SubtitleChar"/>
    <w:uiPriority w:val="11"/>
    <w:qFormat/>
    <w:rsid w:val="00436FED"/>
    <w:pPr>
      <w:keepNext/>
      <w:keepLines/>
      <w:numPr>
        <w:ilvl w:val="1"/>
      </w:numPr>
      <w:suppressAutoHyphens/>
      <w:spacing w:after="80"/>
    </w:pPr>
    <w:rPr>
      <w:rFonts w:asciiTheme="majorHAnsi" w:eastAsiaTheme="majorEastAsia" w:hAnsiTheme="majorHAnsi" w:cstheme="majorBidi"/>
      <w:color w:val="000000"/>
      <w:sz w:val="28"/>
      <w:szCs w:val="28"/>
    </w:rPr>
  </w:style>
  <w:style w:type="character" w:customStyle="1" w:styleId="SubtitleChar">
    <w:name w:val="Subtitle Char"/>
    <w:aliases w:val="SEAI Introduction Char"/>
    <w:basedOn w:val="DefaultParagraphFont"/>
    <w:link w:val="Subtitle"/>
    <w:uiPriority w:val="11"/>
    <w:rsid w:val="00436FED"/>
    <w:rPr>
      <w:rFonts w:asciiTheme="majorHAnsi" w:eastAsiaTheme="majorEastAsia" w:hAnsiTheme="majorHAnsi" w:cstheme="majorBidi"/>
      <w:color w:val="000000"/>
      <w:sz w:val="28"/>
      <w:szCs w:val="28"/>
    </w:rPr>
  </w:style>
  <w:style w:type="character" w:styleId="SubtleEmphasis">
    <w:name w:val="Subtle Emphasis"/>
    <w:basedOn w:val="DefaultParagraphFont"/>
    <w:uiPriority w:val="19"/>
    <w:rsid w:val="00D16440"/>
    <w:rPr>
      <w:i/>
      <w:iCs/>
      <w:color w:val="5C8BEA" w:themeColor="text1" w:themeTint="7F"/>
    </w:rPr>
  </w:style>
  <w:style w:type="character" w:styleId="Emphasis">
    <w:name w:val="Emphasis"/>
    <w:basedOn w:val="DefaultParagraphFont"/>
    <w:uiPriority w:val="20"/>
    <w:rsid w:val="00D16440"/>
    <w:rPr>
      <w:i/>
      <w:iCs/>
    </w:rPr>
  </w:style>
  <w:style w:type="character" w:styleId="IntenseEmphasis">
    <w:name w:val="Intense Emphasis"/>
    <w:basedOn w:val="DefaultParagraphFont"/>
    <w:uiPriority w:val="21"/>
    <w:rsid w:val="00D16440"/>
    <w:rPr>
      <w:b/>
      <w:bCs/>
      <w:i/>
      <w:iCs/>
      <w:color w:val="0067B1" w:themeColor="accent1"/>
    </w:rPr>
  </w:style>
  <w:style w:type="paragraph" w:styleId="Header">
    <w:name w:val="header"/>
    <w:basedOn w:val="Normal"/>
    <w:link w:val="HeaderChar"/>
    <w:uiPriority w:val="99"/>
    <w:unhideWhenUsed/>
    <w:rsid w:val="007253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3E2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253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3E2"/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F83306"/>
  </w:style>
  <w:style w:type="paragraph" w:styleId="NoSpacing">
    <w:name w:val="No Spacing"/>
    <w:uiPriority w:val="1"/>
    <w:rsid w:val="00A750EE"/>
    <w:rPr>
      <w:color w:val="2D2E2D"/>
      <w:sz w:val="18"/>
    </w:rPr>
  </w:style>
  <w:style w:type="paragraph" w:styleId="BodyText">
    <w:name w:val="Body Text"/>
    <w:basedOn w:val="Normal"/>
    <w:link w:val="BodyTextChar"/>
    <w:uiPriority w:val="1"/>
    <w:rsid w:val="00B45740"/>
    <w:pPr>
      <w:widowControl w:val="0"/>
      <w:autoSpaceDE w:val="0"/>
      <w:autoSpaceDN w:val="0"/>
    </w:pPr>
    <w:rPr>
      <w:rFonts w:ascii="Myriad Pro" w:eastAsia="Corbel" w:hAnsi="Myriad Pro" w:cs="Corbel"/>
      <w:color w:val="auto"/>
      <w:szCs w:val="22"/>
      <w:lang w:eastAsia="en-IE" w:bidi="en-IE"/>
    </w:rPr>
  </w:style>
  <w:style w:type="character" w:customStyle="1" w:styleId="BodyTextChar">
    <w:name w:val="Body Text Char"/>
    <w:basedOn w:val="DefaultParagraphFont"/>
    <w:link w:val="BodyText"/>
    <w:uiPriority w:val="1"/>
    <w:rsid w:val="00B45740"/>
    <w:rPr>
      <w:rFonts w:ascii="Myriad Pro" w:eastAsia="Corbel" w:hAnsi="Myriad Pro" w:cs="Corbel"/>
      <w:sz w:val="18"/>
      <w:szCs w:val="22"/>
      <w:lang w:eastAsia="en-IE" w:bidi="en-IE"/>
    </w:rPr>
  </w:style>
  <w:style w:type="paragraph" w:styleId="ListParagraph">
    <w:name w:val="List Paragraph"/>
    <w:basedOn w:val="Normal"/>
    <w:uiPriority w:val="34"/>
    <w:qFormat/>
    <w:rsid w:val="004D0647"/>
    <w:pPr>
      <w:ind w:left="720"/>
      <w:contextualSpacing/>
    </w:pPr>
  </w:style>
  <w:style w:type="character" w:customStyle="1" w:styleId="SEAINormalItalic">
    <w:name w:val="SEAI Normal Italic"/>
    <w:uiPriority w:val="1"/>
    <w:qFormat/>
    <w:rsid w:val="007B1FEE"/>
    <w:rPr>
      <w:rFonts w:ascii="Myriad Pro" w:hAnsi="Myriad Pro"/>
      <w:i/>
      <w:color w:val="auto"/>
      <w:sz w:val="18"/>
    </w:rPr>
  </w:style>
  <w:style w:type="character" w:styleId="Hyperlink">
    <w:name w:val="Hyperlink"/>
    <w:basedOn w:val="DefaultParagraphFont"/>
    <w:uiPriority w:val="99"/>
    <w:unhideWhenUsed/>
    <w:rsid w:val="007B1FEE"/>
    <w:rPr>
      <w:color w:val="0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1FEE"/>
    <w:rPr>
      <w:color w:val="6D2C91" w:themeColor="followedHyperlink"/>
      <w:u w:val="single"/>
    </w:rPr>
  </w:style>
  <w:style w:type="paragraph" w:customStyle="1" w:styleId="SEAIFigureTitle">
    <w:name w:val="SEAI Figure Title"/>
    <w:next w:val="Normal"/>
    <w:qFormat/>
    <w:rsid w:val="009A3938"/>
    <w:pPr>
      <w:keepNext/>
      <w:keepLines/>
      <w:suppressAutoHyphens/>
      <w:spacing w:after="120"/>
    </w:pPr>
    <w:rPr>
      <w:rFonts w:ascii="Myriad Pro" w:eastAsia="MS PMincho" w:hAnsi="Myriad Pro" w:cs="Times New Roman"/>
      <w:b/>
      <w:color w:val="00B495" w:themeColor="text2"/>
      <w:sz w:val="20"/>
    </w:rPr>
  </w:style>
  <w:style w:type="table" w:styleId="TableGrid">
    <w:name w:val="Table Grid"/>
    <w:basedOn w:val="TableNormal"/>
    <w:uiPriority w:val="59"/>
    <w:rsid w:val="00180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80CE3"/>
    <w:rPr>
      <w:color w:val="004C84" w:themeColor="accent1" w:themeShade="BF"/>
    </w:rPr>
    <w:tblPr>
      <w:tblStyleRowBandSize w:val="1"/>
      <w:tblStyleColBandSize w:val="1"/>
      <w:tblBorders>
        <w:top w:val="single" w:sz="8" w:space="0" w:color="0067B1" w:themeColor="accent1"/>
        <w:bottom w:val="single" w:sz="8" w:space="0" w:color="0067B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7B1" w:themeColor="accent1"/>
          <w:left w:val="nil"/>
          <w:bottom w:val="single" w:sz="8" w:space="0" w:color="0067B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7B1" w:themeColor="accent1"/>
          <w:left w:val="nil"/>
          <w:bottom w:val="single" w:sz="8" w:space="0" w:color="0067B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CFF" w:themeFill="accent1" w:themeFillTint="3F"/>
      </w:tcPr>
    </w:tblStylePr>
  </w:style>
  <w:style w:type="table" w:customStyle="1" w:styleId="SEAITable">
    <w:name w:val="SEAI Table"/>
    <w:basedOn w:val="TableNormal"/>
    <w:uiPriority w:val="99"/>
    <w:rsid w:val="006218DF"/>
    <w:rPr>
      <w:rFonts w:eastAsia="MS PMincho" w:cs="Times New Roman"/>
      <w:color w:val="000000"/>
      <w:sz w:val="20"/>
      <w:szCs w:val="20"/>
    </w:rPr>
    <w:tblPr>
      <w:tblStyleRowBandSize w:val="1"/>
      <w:tblStyleColBandSize w:val="1"/>
      <w:tblBorders>
        <w:bottom w:val="single" w:sz="4" w:space="0" w:color="00B495" w:themeColor="text2"/>
        <w:insideH w:val="single" w:sz="4" w:space="0" w:color="00B495" w:themeColor="text2"/>
      </w:tblBorders>
    </w:tblPr>
    <w:trPr>
      <w:cantSplit/>
    </w:trPr>
    <w:tcPr>
      <w:shd w:val="clear" w:color="auto" w:fill="auto"/>
      <w:tcMar>
        <w:top w:w="68" w:type="dxa"/>
        <w:left w:w="68" w:type="dxa"/>
        <w:bottom w:w="68" w:type="dxa"/>
        <w:right w:w="68" w:type="dxa"/>
      </w:tcMar>
      <w:vAlign w:val="center"/>
    </w:tcPr>
    <w:tblStylePr w:type="firstRow">
      <w:pPr>
        <w:jc w:val="left"/>
      </w:pPr>
      <w:rPr>
        <w:rFonts w:asciiTheme="minorHAnsi" w:hAnsiTheme="minorHAnsi"/>
        <w:b/>
        <w:bCs/>
        <w:i w:val="0"/>
        <w:iCs w:val="0"/>
        <w:color w:val="FFFFFF" w:themeColor="background1"/>
        <w:sz w:val="20"/>
        <w:szCs w:val="20"/>
        <w:u w:val="none"/>
      </w:rPr>
      <w:tblPr/>
      <w:tcPr>
        <w:tcBorders>
          <w:insideV w:val="single" w:sz="4" w:space="0" w:color="FFFFFF" w:themeColor="background1"/>
        </w:tcBorders>
        <w:shd w:val="clear" w:color="auto" w:fill="00B495" w:themeFill="text2"/>
      </w:tcPr>
    </w:tblStylePr>
    <w:tblStylePr w:type="lastRow">
      <w:pPr>
        <w:wordWrap/>
        <w:ind w:firstLineChars="0" w:firstLine="0"/>
        <w:jc w:val="left"/>
      </w:pPr>
      <w:rPr>
        <w:rFonts w:asciiTheme="minorHAnsi" w:hAnsiTheme="minorHAnsi"/>
        <w:b/>
        <w:bCs/>
        <w:color w:val="00B495" w:themeColor="text2"/>
        <w:spacing w:val="0"/>
        <w:w w:val="100"/>
        <w:kern w:val="0"/>
        <w:position w:val="0"/>
        <w:sz w:val="20"/>
        <w:szCs w:val="20"/>
        <w14:ligatures w14:val="standard"/>
        <w14:numForm w14:val="default"/>
        <w14:numSpacing w14:val="default"/>
        <w14:stylisticSets/>
      </w:rPr>
      <w:tblPr/>
      <w:tcPr>
        <w:tcBorders>
          <w:top w:val="single" w:sz="4" w:space="0" w:color="00B495" w:themeColor="text2"/>
          <w:bottom w:val="single" w:sz="4" w:space="0" w:color="00B495" w:themeColor="text2"/>
          <w:insideV w:val="nil"/>
        </w:tcBorders>
        <w:shd w:val="clear" w:color="auto" w:fill="FFFFFF" w:themeFill="background1"/>
      </w:tcPr>
    </w:tblStylePr>
    <w:tblStylePr w:type="band1Horz">
      <w:pPr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pPr>
        <w:jc w:val="left"/>
      </w:pPr>
      <w:rPr>
        <w:rFonts w:ascii="HYGothic-Extra" w:hAnsi="HYGothic-Extra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3CB2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B2"/>
    <w:rPr>
      <w:rFonts w:ascii="Lucida Grande" w:hAnsi="Lucida Grande" w:cs="Lucida Grande"/>
      <w:color w:val="000000"/>
      <w:sz w:val="18"/>
      <w:szCs w:val="18"/>
    </w:rPr>
  </w:style>
  <w:style w:type="paragraph" w:customStyle="1" w:styleId="SEAIReportTitle">
    <w:name w:val="SEAI Report Title"/>
    <w:qFormat/>
    <w:rsid w:val="00797A56"/>
    <w:pPr>
      <w:spacing w:after="120"/>
    </w:pPr>
    <w:rPr>
      <w:color w:val="10357F" w:themeColor="text1"/>
      <w:sz w:val="60"/>
      <w:szCs w:val="64"/>
    </w:rPr>
  </w:style>
  <w:style w:type="paragraph" w:customStyle="1" w:styleId="SEAIReportSubtitle">
    <w:name w:val="SEAI Report Subtitle"/>
    <w:qFormat/>
    <w:rsid w:val="00FB48F5"/>
    <w:rPr>
      <w:color w:val="00B495" w:themeColor="text2"/>
      <w:sz w:val="40"/>
    </w:rPr>
  </w:style>
  <w:style w:type="table" w:styleId="LightShading">
    <w:name w:val="Light Shading"/>
    <w:basedOn w:val="TableNormal"/>
    <w:uiPriority w:val="60"/>
    <w:rsid w:val="00B5358B"/>
    <w:rPr>
      <w:color w:val="0C275F" w:themeColor="text1" w:themeShade="BF"/>
    </w:rPr>
    <w:tblPr>
      <w:tblStyleRowBandSize w:val="1"/>
      <w:tblStyleColBandSize w:val="1"/>
      <w:tblBorders>
        <w:top w:val="single" w:sz="8" w:space="0" w:color="10357F" w:themeColor="text1"/>
        <w:bottom w:val="single" w:sz="8" w:space="0" w:color="10357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357F" w:themeColor="text1"/>
          <w:left w:val="nil"/>
          <w:bottom w:val="single" w:sz="8" w:space="0" w:color="10357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357F" w:themeColor="text1"/>
          <w:left w:val="nil"/>
          <w:bottom w:val="single" w:sz="8" w:space="0" w:color="10357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C5F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C5F4" w:themeFill="text1" w:themeFillTint="3F"/>
      </w:tcPr>
    </w:tblStylePr>
  </w:style>
  <w:style w:type="paragraph" w:customStyle="1" w:styleId="Bullets">
    <w:name w:val="Bullets"/>
    <w:basedOn w:val="Normal"/>
    <w:link w:val="BulletsChar"/>
    <w:qFormat/>
    <w:rsid w:val="003F1D2D"/>
  </w:style>
  <w:style w:type="character" w:customStyle="1" w:styleId="BulletsChar">
    <w:name w:val="Bullets Char"/>
    <w:basedOn w:val="DefaultParagraphFont"/>
    <w:link w:val="Bullets"/>
    <w:rsid w:val="003F1D2D"/>
    <w:rPr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D5A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5A8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5A8D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A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A8D"/>
    <w:rPr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A3CD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IE"/>
    </w:rPr>
  </w:style>
  <w:style w:type="paragraph" w:styleId="Revision">
    <w:name w:val="Revision"/>
    <w:hidden/>
    <w:uiPriority w:val="99"/>
    <w:semiHidden/>
    <w:rsid w:val="005414FB"/>
    <w:rPr>
      <w:color w:val="000000"/>
      <w:sz w:val="20"/>
    </w:rPr>
  </w:style>
  <w:style w:type="table" w:customStyle="1" w:styleId="TableGrid1">
    <w:name w:val="Table Grid1"/>
    <w:basedOn w:val="TableNormal"/>
    <w:next w:val="TableGrid"/>
    <w:uiPriority w:val="59"/>
    <w:rsid w:val="00D51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274A5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F614B"/>
    <w:pPr>
      <w:tabs>
        <w:tab w:val="right" w:leader="dot" w:pos="9622"/>
      </w:tabs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SEAI Theme">
  <a:themeElements>
    <a:clrScheme name="SEAI Theme">
      <a:dk1>
        <a:srgbClr val="10357F"/>
      </a:dk1>
      <a:lt1>
        <a:srgbClr val="FFFFFF"/>
      </a:lt1>
      <a:dk2>
        <a:srgbClr val="00B495"/>
      </a:dk2>
      <a:lt2>
        <a:srgbClr val="D6EBE4"/>
      </a:lt2>
      <a:accent1>
        <a:srgbClr val="0067B1"/>
      </a:accent1>
      <a:accent2>
        <a:srgbClr val="007A45"/>
      </a:accent2>
      <a:accent3>
        <a:srgbClr val="BEBD01"/>
      </a:accent3>
      <a:accent4>
        <a:srgbClr val="FDBB30"/>
      </a:accent4>
      <a:accent5>
        <a:srgbClr val="F37121"/>
      </a:accent5>
      <a:accent6>
        <a:srgbClr val="C70063"/>
      </a:accent6>
      <a:hlink>
        <a:srgbClr val="0067B1"/>
      </a:hlink>
      <a:folHlink>
        <a:srgbClr val="6D2C91"/>
      </a:folHlink>
    </a:clrScheme>
    <a:fontScheme name="Myriad Pro">
      <a:majorFont>
        <a:latin typeface="Myriad Pro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Myriad Pro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4f14e6-ee92-40d3-8baf-9c684613a744" xsi:nil="true"/>
    <lcf76f155ced4ddcb4097134ff3c332f xmlns="d667e693-fdd9-4fd0-a8dd-ddd3637bef64">
      <Terms xmlns="http://schemas.microsoft.com/office/infopath/2007/PartnerControls"/>
    </lcf76f155ced4ddcb4097134ff3c332f>
    <_dlc_DocId xmlns="bd4f14e6-ee92-40d3-8baf-9c684613a744">K6KRDR6WXQ5M-105153137-409416</_dlc_DocId>
    <_dlc_DocIdUrl xmlns="bd4f14e6-ee92-40d3-8baf-9c684613a744">
      <Url>https://seai.sharepoint.com/sites/Public/EXEED/_layouts/15/DocIdRedir.aspx?ID=K6KRDR6WXQ5M-105153137-409416</Url>
      <Description>K6KRDR6WXQ5M-105153137-409416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E69A641CCE444A6968FBE8F9E3C35" ma:contentTypeVersion="132" ma:contentTypeDescription="Create a new document." ma:contentTypeScope="" ma:versionID="df8b396d137351457b39b2ae9ed63e2a">
  <xsd:schema xmlns:xsd="http://www.w3.org/2001/XMLSchema" xmlns:xs="http://www.w3.org/2001/XMLSchema" xmlns:p="http://schemas.microsoft.com/office/2006/metadata/properties" xmlns:ns2="bd4f14e6-ee92-40d3-8baf-9c684613a744" xmlns:ns3="d667e693-fdd9-4fd0-a8dd-ddd3637bef64" xmlns:ns4="d86a863f-36e4-4bf5-8caf-dfe6a2689150" targetNamespace="http://schemas.microsoft.com/office/2006/metadata/properties" ma:root="true" ma:fieldsID="8e32207770e20420cf4b7c2c9000bcfe" ns2:_="" ns3:_="" ns4:_="">
    <xsd:import namespace="bd4f14e6-ee92-40d3-8baf-9c684613a744"/>
    <xsd:import namespace="d667e693-fdd9-4fd0-a8dd-ddd3637bef64"/>
    <xsd:import namespace="d86a863f-36e4-4bf5-8caf-dfe6a26891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14e6-ee92-40d3-8baf-9c684613a7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b670a1c-2c48-4307-bd40-6feb2c3cbbfb}" ma:internalName="TaxCatchAll" ma:showField="CatchAllData" ma:web="bd4f14e6-ee92-40d3-8baf-9c684613a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7e693-fdd9-4fd0-a8dd-ddd3637bef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11c4129-6f29-4f72-ba0f-e7d3cde34f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a863f-36e4-4bf5-8caf-dfe6a268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14EF86-AAFB-49D5-ABED-BCCDBA38532D}">
  <ds:schemaRefs>
    <ds:schemaRef ds:uri="http://schemas.microsoft.com/office/2006/metadata/properties"/>
    <ds:schemaRef ds:uri="http://schemas.microsoft.com/office/infopath/2007/PartnerControls"/>
    <ds:schemaRef ds:uri="bd4f14e6-ee92-40d3-8baf-9c684613a744"/>
    <ds:schemaRef ds:uri="d667e693-fdd9-4fd0-a8dd-ddd3637bef64"/>
  </ds:schemaRefs>
</ds:datastoreItem>
</file>

<file path=customXml/itemProps2.xml><?xml version="1.0" encoding="utf-8"?>
<ds:datastoreItem xmlns:ds="http://schemas.openxmlformats.org/officeDocument/2006/customXml" ds:itemID="{DC5D45A6-8C4E-4DCF-8550-847928C99E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C07C9-C2A9-4483-B911-836B27F44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AE38D6-DB70-42F1-9E81-6948DC3A1DB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F46732D-B257-46CA-A33B-E0AA37F3C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14e6-ee92-40d3-8baf-9c684613a744"/>
    <ds:schemaRef ds:uri="d667e693-fdd9-4fd0-a8dd-ddd3637bef64"/>
    <ds:schemaRef ds:uri="d86a863f-36e4-4bf5-8caf-dfe6a2689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2490</Words>
  <Characters>14197</Characters>
  <Application>Microsoft Office Word</Application>
  <DocSecurity>0</DocSecurity>
  <Lines>118</Lines>
  <Paragraphs>33</Paragraphs>
  <ScaleCrop>false</ScaleCrop>
  <Company>Fudge Creative</Company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FUDGE iMac 27'' - 2</dc:creator>
  <cp:keywords/>
  <dc:description/>
  <cp:lastModifiedBy>McCarthy Cormac</cp:lastModifiedBy>
  <cp:revision>30</cp:revision>
  <dcterms:created xsi:type="dcterms:W3CDTF">2022-08-25T16:28:00Z</dcterms:created>
  <dcterms:modified xsi:type="dcterms:W3CDTF">2022-09-13T13:24:00Z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6c0aff-a48f-429c-9779-af49a124040d_Enabled">
    <vt:lpwstr>true</vt:lpwstr>
  </property>
  <property fmtid="{D5CDD505-2E9C-101B-9397-08002B2CF9AE}" pid="3" name="MSIP_Label_926c0aff-a48f-429c-9779-af49a124040d_SetDate">
    <vt:lpwstr>2022-02-22T17:14:03Z</vt:lpwstr>
  </property>
  <property fmtid="{D5CDD505-2E9C-101B-9397-08002B2CF9AE}" pid="4" name="MSIP_Label_926c0aff-a48f-429c-9779-af49a124040d_Method">
    <vt:lpwstr>Standard</vt:lpwstr>
  </property>
  <property fmtid="{D5CDD505-2E9C-101B-9397-08002B2CF9AE}" pid="5" name="MSIP_Label_926c0aff-a48f-429c-9779-af49a124040d_Name">
    <vt:lpwstr>926c0aff-a48f-429c-9779-af49a124040d</vt:lpwstr>
  </property>
  <property fmtid="{D5CDD505-2E9C-101B-9397-08002B2CF9AE}" pid="6" name="MSIP_Label_926c0aff-a48f-429c-9779-af49a124040d_SiteId">
    <vt:lpwstr>8da9b596-d5b4-4b75-b001-9884489feb44</vt:lpwstr>
  </property>
  <property fmtid="{D5CDD505-2E9C-101B-9397-08002B2CF9AE}" pid="7" name="MSIP_Label_926c0aff-a48f-429c-9779-af49a124040d_ActionId">
    <vt:lpwstr>4db5aa1c-bf17-416d-96d2-9849040e4cce</vt:lpwstr>
  </property>
  <property fmtid="{D5CDD505-2E9C-101B-9397-08002B2CF9AE}" pid="8" name="MSIP_Label_926c0aff-a48f-429c-9779-af49a124040d_ContentBits">
    <vt:lpwstr>2</vt:lpwstr>
  </property>
  <property fmtid="{D5CDD505-2E9C-101B-9397-08002B2CF9AE}" pid="9" name="ContentTypeId">
    <vt:lpwstr>0x010100216E69A641CCE444A6968FBE8F9E3C35</vt:lpwstr>
  </property>
  <property fmtid="{D5CDD505-2E9C-101B-9397-08002B2CF9AE}" pid="10" name="MediaServiceImageTags">
    <vt:lpwstr/>
  </property>
  <property fmtid="{D5CDD505-2E9C-101B-9397-08002B2CF9AE}" pid="11" name="_dlc_DocIdItemGuid">
    <vt:lpwstr>e841f27c-f76a-4635-8afa-3799e6abf720</vt:lpwstr>
  </property>
</Properties>
</file>